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10F16" w14:textId="77777777" w:rsidR="001015D6" w:rsidRPr="00B63569" w:rsidRDefault="006B2C39"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70F24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25pt;height:151.5pt;mso-wrap-distance-left:0;mso-wrap-distance-top:0;mso-wrap-distance-right:0;mso-wrap-distance-bottom:0">
            <v:imagedata r:id="rId9" o:title=""/>
          </v:shape>
        </w:pict>
      </w:r>
      <w:bookmarkEnd w:id="0"/>
    </w:p>
    <w:p w14:paraId="6C8CC21D" w14:textId="77777777" w:rsidR="001015D6" w:rsidRPr="00B63569" w:rsidRDefault="001015D6" w:rsidP="001015D6">
      <w:pPr>
        <w:spacing w:line="360" w:lineRule="auto"/>
        <w:jc w:val="center"/>
        <w:rPr>
          <w:b/>
          <w:bCs/>
          <w:sz w:val="16"/>
          <w:szCs w:val="16"/>
          <w:rtl/>
        </w:rPr>
      </w:pPr>
    </w:p>
    <w:p w14:paraId="6EFFCDF1" w14:textId="77777777" w:rsidR="00194889" w:rsidRPr="007C5B4C" w:rsidRDefault="00194889" w:rsidP="00194889">
      <w:pPr>
        <w:spacing w:line="360" w:lineRule="auto"/>
        <w:jc w:val="center"/>
        <w:rPr>
          <w:b/>
          <w:bCs/>
          <w:sz w:val="16"/>
          <w:szCs w:val="16"/>
          <w:rtl/>
        </w:rPr>
      </w:pPr>
    </w:p>
    <w:p w14:paraId="668C76AF" w14:textId="77777777" w:rsidR="00194889" w:rsidRPr="007C5B4C" w:rsidRDefault="00F1701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מערכות מידע</w:t>
      </w:r>
      <w:bookmarkEnd w:id="7"/>
      <w:bookmarkEnd w:id="8"/>
    </w:p>
    <w:p w14:paraId="35B1F336" w14:textId="77777777" w:rsidR="00194889" w:rsidRPr="007C5B4C" w:rsidRDefault="00F1701A" w:rsidP="00194889">
      <w:pPr>
        <w:spacing w:line="360" w:lineRule="auto"/>
        <w:jc w:val="center"/>
        <w:rPr>
          <w:b/>
          <w:bCs/>
          <w:sz w:val="16"/>
          <w:szCs w:val="16"/>
          <w:rtl/>
        </w:rPr>
      </w:pPr>
      <w:r>
        <w:rPr>
          <w:rFonts w:hint="cs"/>
          <w:b/>
          <w:bCs/>
          <w:sz w:val="16"/>
          <w:szCs w:val="16"/>
          <w:rtl/>
        </w:rPr>
        <w:t xml:space="preserve"> </w:t>
      </w:r>
    </w:p>
    <w:p w14:paraId="06CC3E14" w14:textId="1BBFC295" w:rsidR="00194889" w:rsidRPr="00197945" w:rsidRDefault="00F1701A" w:rsidP="000568D7">
      <w:pPr>
        <w:pStyle w:val="afc"/>
        <w:tabs>
          <w:tab w:val="left" w:pos="720"/>
        </w:tabs>
        <w:spacing w:line="360" w:lineRule="auto"/>
        <w:jc w:val="center"/>
        <w:rPr>
          <w:b/>
          <w:bCs/>
          <w:noProof w:val="0"/>
          <w:sz w:val="64"/>
          <w:szCs w:val="64"/>
          <w:rtl/>
        </w:rPr>
      </w:pPr>
      <w:r w:rsidRPr="00C96DEC">
        <w:rPr>
          <w:rFonts w:hint="cs"/>
          <w:b/>
          <w:bCs/>
          <w:noProof w:val="0"/>
          <w:sz w:val="64"/>
          <w:szCs w:val="64"/>
          <w:rtl/>
        </w:rPr>
        <w:t xml:space="preserve">מכרז </w:t>
      </w:r>
      <w:bookmarkStart w:id="9" w:name="TenderNumber_1"/>
      <w:r w:rsidR="00C96DEC" w:rsidRPr="00C96DEC">
        <w:rPr>
          <w:b/>
          <w:bCs/>
          <w:noProof w:val="0"/>
          <w:sz w:val="64"/>
          <w:szCs w:val="64"/>
        </w:rPr>
        <w:t>32-</w:t>
      </w:r>
      <w:r w:rsidR="00434B55" w:rsidRPr="00C96DEC">
        <w:rPr>
          <w:b/>
          <w:bCs/>
          <w:noProof w:val="0"/>
          <w:sz w:val="64"/>
          <w:szCs w:val="64"/>
        </w:rPr>
        <w:t>2026</w:t>
      </w:r>
      <w:bookmarkEnd w:id="9"/>
    </w:p>
    <w:p w14:paraId="64764879" w14:textId="630FE500" w:rsidR="00194889" w:rsidRPr="007C5B4C" w:rsidRDefault="00F1701A"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רכש שירותי שינוע והעברת ציוד מחשוב</w:t>
      </w:r>
      <w:bookmarkEnd w:id="10"/>
    </w:p>
    <w:p w14:paraId="28C7478A" w14:textId="5180D69C" w:rsidR="00194889" w:rsidRPr="00935BCC" w:rsidRDefault="00F1701A" w:rsidP="004423BE">
      <w:pPr>
        <w:spacing w:line="360" w:lineRule="auto"/>
        <w:jc w:val="center"/>
        <w:rPr>
          <w:b/>
          <w:bCs/>
          <w:color w:val="FF0000"/>
          <w:sz w:val="32"/>
          <w:szCs w:val="32"/>
          <w:rtl/>
        </w:rPr>
      </w:pPr>
      <w:r w:rsidRPr="005B4C9E">
        <w:rPr>
          <w:rFonts w:hint="cs"/>
          <w:b/>
          <w:bCs/>
          <w:sz w:val="36"/>
          <w:szCs w:val="36"/>
          <w:rtl/>
        </w:rPr>
        <w:t xml:space="preserve">(גרסה </w:t>
      </w:r>
      <w:r w:rsidR="00BD6A02" w:rsidRPr="005B4C9E">
        <w:rPr>
          <w:b/>
          <w:bCs/>
          <w:sz w:val="36"/>
          <w:szCs w:val="36"/>
        </w:rPr>
        <w:t>2</w:t>
      </w:r>
      <w:r w:rsidRPr="005B4C9E">
        <w:rPr>
          <w:rFonts w:hint="cs"/>
          <w:b/>
          <w:bCs/>
          <w:sz w:val="36"/>
          <w:szCs w:val="36"/>
          <w:rtl/>
        </w:rPr>
        <w:t>)</w:t>
      </w:r>
      <w:r w:rsidR="00BD6A02" w:rsidRPr="005B4C9E">
        <w:rPr>
          <w:rFonts w:hint="cs"/>
          <w:b/>
          <w:bCs/>
          <w:color w:val="FF0000"/>
          <w:sz w:val="36"/>
          <w:szCs w:val="36"/>
          <w:rtl/>
        </w:rPr>
        <w:t xml:space="preserve"> </w:t>
      </w:r>
      <w:r w:rsidR="00BD6A02">
        <w:rPr>
          <w:b/>
          <w:bCs/>
          <w:color w:val="FF0000"/>
          <w:sz w:val="32"/>
          <w:szCs w:val="32"/>
          <w:rtl/>
        </w:rPr>
        <w:t>–</w:t>
      </w:r>
      <w:r w:rsidR="00BD6A02">
        <w:rPr>
          <w:rFonts w:hint="cs"/>
          <w:b/>
          <w:bCs/>
          <w:color w:val="FF0000"/>
          <w:sz w:val="32"/>
          <w:szCs w:val="32"/>
          <w:rtl/>
        </w:rPr>
        <w:t xml:space="preserve"> </w:t>
      </w:r>
      <w:r w:rsidR="00BD6A02" w:rsidRPr="006B2C39">
        <w:rPr>
          <w:rFonts w:hint="cs"/>
          <w:b/>
          <w:bCs/>
          <w:color w:val="FF0000"/>
          <w:sz w:val="36"/>
          <w:szCs w:val="36"/>
          <w:rtl/>
        </w:rPr>
        <w:t>תיקון תאריכי הגשה</w:t>
      </w:r>
    </w:p>
    <w:p w14:paraId="00103D19" w14:textId="77777777" w:rsidR="001015D6" w:rsidRPr="00B63569" w:rsidRDefault="00F1701A" w:rsidP="006F467B">
      <w:pPr>
        <w:tabs>
          <w:tab w:val="left" w:pos="4770"/>
        </w:tabs>
        <w:spacing w:line="360" w:lineRule="auto"/>
        <w:rPr>
          <w:b/>
          <w:bCs/>
          <w:sz w:val="72"/>
          <w:szCs w:val="72"/>
          <w:rtl/>
        </w:rPr>
      </w:pPr>
      <w:r>
        <w:rPr>
          <w:b/>
          <w:bCs/>
          <w:sz w:val="36"/>
          <w:szCs w:val="36"/>
          <w:rtl/>
        </w:rPr>
        <w:tab/>
      </w:r>
    </w:p>
    <w:p w14:paraId="105E021C" w14:textId="77777777" w:rsidR="00C96DEC" w:rsidRDefault="00F1701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w:t>
      </w:r>
    </w:p>
    <w:p w14:paraId="0A0491E5" w14:textId="625FCF82" w:rsidR="001015D6" w:rsidRPr="00246CE3" w:rsidRDefault="00F1701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96DEC">
        <w:rPr>
          <w:b/>
          <w:bCs/>
          <w:sz w:val="32"/>
          <w:szCs w:val="32"/>
          <w:rtl/>
        </w:rPr>
        <w:t xml:space="preserve">מכרז </w:t>
      </w:r>
      <w:bookmarkStart w:id="11" w:name="TenderNumber_2"/>
      <w:r w:rsidR="00C96DEC">
        <w:rPr>
          <w:b/>
          <w:bCs/>
          <w:sz w:val="32"/>
          <w:szCs w:val="32"/>
        </w:rPr>
        <w:t>32-</w:t>
      </w:r>
      <w:r w:rsidR="00B87A4E" w:rsidRPr="00C96DEC">
        <w:rPr>
          <w:b/>
          <w:bCs/>
          <w:sz w:val="32"/>
          <w:szCs w:val="32"/>
        </w:rPr>
        <w:t>2026</w:t>
      </w:r>
      <w:bookmarkEnd w:id="11"/>
      <w:r w:rsidR="00B87A4E" w:rsidRPr="00C96DEC">
        <w:rPr>
          <w:b/>
          <w:bCs/>
          <w:sz w:val="32"/>
          <w:szCs w:val="32"/>
          <w:rtl/>
        </w:rPr>
        <w:t xml:space="preserve"> </w:t>
      </w:r>
      <w:r w:rsidRPr="00C96DEC">
        <w:rPr>
          <w:b/>
          <w:bCs/>
          <w:sz w:val="32"/>
          <w:szCs w:val="32"/>
          <w:rtl/>
        </w:rPr>
        <w:t xml:space="preserve">– </w:t>
      </w:r>
      <w:r w:rsidR="006B3A73" w:rsidRPr="00C96DEC">
        <w:rPr>
          <w:rFonts w:hint="cs"/>
          <w:b/>
          <w:bCs/>
          <w:sz w:val="32"/>
          <w:szCs w:val="32"/>
          <w:rtl/>
        </w:rPr>
        <w:t>ל</w:t>
      </w:r>
      <w:bookmarkStart w:id="12" w:name="TenderDesc_2"/>
      <w:r w:rsidRPr="00C96DEC">
        <w:rPr>
          <w:b/>
          <w:bCs/>
          <w:sz w:val="32"/>
          <w:szCs w:val="32"/>
          <w:rtl/>
        </w:rPr>
        <w:t>רכש שירותי שינוע והעברת ציוד מחשוב</w:t>
      </w:r>
      <w:bookmarkEnd w:id="12"/>
    </w:p>
    <w:p w14:paraId="6C5DBF4E" w14:textId="77777777" w:rsidR="006F467B" w:rsidRDefault="00F1701A">
      <w:pPr>
        <w:bidi w:val="0"/>
        <w:spacing w:before="200" w:after="200" w:line="276" w:lineRule="auto"/>
        <w:rPr>
          <w:sz w:val="36"/>
          <w:szCs w:val="36"/>
          <w:rtl/>
        </w:rPr>
      </w:pPr>
      <w:r>
        <w:rPr>
          <w:sz w:val="36"/>
          <w:szCs w:val="36"/>
          <w:rtl/>
        </w:rPr>
        <w:br w:type="page"/>
      </w:r>
    </w:p>
    <w:p w14:paraId="6380F4E9" w14:textId="77777777" w:rsidR="000626ED" w:rsidRPr="00973BC2" w:rsidRDefault="00F1701A" w:rsidP="00582E05">
      <w:pPr>
        <w:pStyle w:val="1-0"/>
        <w:ind w:left="357" w:hanging="357"/>
        <w:rPr>
          <w:sz w:val="32"/>
          <w:szCs w:val="32"/>
          <w:rtl/>
        </w:rPr>
      </w:pPr>
      <w:bookmarkStart w:id="13" w:name="_Toc256000165"/>
      <w:bookmarkStart w:id="14" w:name="_Toc256000127"/>
      <w:bookmarkStart w:id="15" w:name="show_isNotIntroductionEdited"/>
      <w:r w:rsidRPr="00973BC2">
        <w:rPr>
          <w:rFonts w:hint="cs"/>
          <w:sz w:val="32"/>
          <w:szCs w:val="32"/>
          <w:rtl/>
        </w:rPr>
        <w:lastRenderedPageBreak/>
        <w:t>הקדמה</w:t>
      </w:r>
      <w:bookmarkEnd w:id="13"/>
      <w:bookmarkEnd w:id="14"/>
    </w:p>
    <w:p w14:paraId="654073B9" w14:textId="016F962B" w:rsidR="00EA095D" w:rsidRPr="006E3EE7" w:rsidRDefault="00F1701A" w:rsidP="00582E05">
      <w:pPr>
        <w:pStyle w:val="2-0"/>
        <w:ind w:left="788" w:hanging="431"/>
        <w:rPr>
          <w:rtl/>
        </w:rPr>
      </w:pPr>
      <w:bookmarkStart w:id="16" w:name="OfficeValue_1"/>
      <w:r w:rsidRPr="006E3EE7">
        <w:rPr>
          <w:rFonts w:hint="cs"/>
          <w:rtl/>
        </w:rPr>
        <w:t>משרד המשפטים</w:t>
      </w:r>
      <w:bookmarkEnd w:id="16"/>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7" w:name="TenderNumber_3"/>
      <w:r w:rsidR="00C96DEC" w:rsidRPr="00C96DEC">
        <w:t>32-</w:t>
      </w:r>
      <w:r w:rsidR="000D4146" w:rsidRPr="00C96DEC">
        <w:rPr>
          <w:rFonts w:hint="cs"/>
        </w:rPr>
        <w:t>2026</w:t>
      </w:r>
      <w:bookmarkEnd w:id="17"/>
      <w:r w:rsidR="000626ED" w:rsidRPr="006E3EE7">
        <w:rPr>
          <w:rFonts w:hint="cs"/>
          <w:rtl/>
        </w:rPr>
        <w:t xml:space="preserve"> ל</w:t>
      </w:r>
      <w:bookmarkStart w:id="18" w:name="TenderDesc_3"/>
      <w:r w:rsidR="000626ED" w:rsidRPr="006E3EE7">
        <w:rPr>
          <w:rFonts w:hint="cs"/>
          <w:rtl/>
        </w:rPr>
        <w:t>רכש שירותי שינוע והעברת ציוד מחשוב</w:t>
      </w:r>
      <w:bookmarkEnd w:id="18"/>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3C40C4A" w14:textId="77777777" w:rsidR="009C7271" w:rsidRDefault="00B55880" w:rsidP="00974F17">
      <w:pPr>
        <w:pStyle w:val="2-0"/>
        <w:spacing w:after="0"/>
        <w:ind w:left="788" w:hanging="431"/>
        <w:rPr>
          <w:rFonts w:eastAsia="David"/>
        </w:rPr>
      </w:pPr>
      <w:bookmarkStart w:id="19" w:name="html_TiurKatzar"/>
      <w:r>
        <w:rPr>
          <w:rFonts w:eastAsia="David" w:hint="cs"/>
          <w:rtl/>
        </w:rPr>
        <w:t xml:space="preserve">משרד </w:t>
      </w:r>
      <w:r w:rsidR="00531307">
        <w:rPr>
          <w:rFonts w:eastAsia="David" w:hint="cs"/>
          <w:rtl/>
        </w:rPr>
        <w:t>המשפטים מתפרס על פני כ 70 אתרים גיאוגרפיים הממוקמים בין באר-שבע</w:t>
      </w:r>
    </w:p>
    <w:p w14:paraId="3919E35C" w14:textId="19803BEF" w:rsidR="00300184" w:rsidRDefault="00531307" w:rsidP="00974F17">
      <w:pPr>
        <w:pStyle w:val="2-0"/>
        <w:numPr>
          <w:ilvl w:val="0"/>
          <w:numId w:val="0"/>
        </w:numPr>
        <w:spacing w:before="0" w:after="0"/>
        <w:ind w:left="794"/>
        <w:rPr>
          <w:rFonts w:eastAsia="David"/>
        </w:rPr>
      </w:pPr>
      <w:r>
        <w:rPr>
          <w:rFonts w:eastAsia="David" w:hint="cs"/>
          <w:rtl/>
        </w:rPr>
        <w:t>לנצרת/עכו.</w:t>
      </w:r>
    </w:p>
    <w:p w14:paraId="1FE426DA" w14:textId="3B86EB30" w:rsidR="00FE0C4C" w:rsidRDefault="00FE0C4C" w:rsidP="00974F17">
      <w:pPr>
        <w:pStyle w:val="2-0"/>
        <w:spacing w:before="0" w:line="320" w:lineRule="exact"/>
        <w:ind w:left="788" w:hanging="431"/>
        <w:rPr>
          <w:rFonts w:eastAsia="David"/>
        </w:rPr>
      </w:pPr>
      <w:r w:rsidRPr="000C32C1">
        <w:rPr>
          <w:rFonts w:eastAsia="David"/>
          <w:rtl/>
        </w:rPr>
        <w:t>במסגרת ההתקשרות, הזוכה יהיה אחראי על: </w:t>
      </w:r>
    </w:p>
    <w:p w14:paraId="41F9535A" w14:textId="005BCEB5" w:rsidR="004761A7" w:rsidRDefault="004761A7" w:rsidP="00974F17">
      <w:pPr>
        <w:pStyle w:val="2-0"/>
        <w:numPr>
          <w:ilvl w:val="0"/>
          <w:numId w:val="87"/>
        </w:numPr>
        <w:spacing w:line="320" w:lineRule="exact"/>
        <w:ind w:left="1190" w:hanging="357"/>
        <w:rPr>
          <w:rFonts w:eastAsia="David"/>
        </w:rPr>
      </w:pPr>
      <w:r>
        <w:rPr>
          <w:rFonts w:eastAsia="David" w:hint="cs"/>
          <w:rtl/>
        </w:rPr>
        <w:t xml:space="preserve">שינוע ציוד </w:t>
      </w:r>
      <w:proofErr w:type="spellStart"/>
      <w:r>
        <w:rPr>
          <w:rFonts w:eastAsia="David" w:hint="cs"/>
          <w:rtl/>
        </w:rPr>
        <w:t>מיחשובי</w:t>
      </w:r>
      <w:proofErr w:type="spellEnd"/>
      <w:r>
        <w:rPr>
          <w:rFonts w:eastAsia="David" w:hint="cs"/>
          <w:rtl/>
        </w:rPr>
        <w:t xml:space="preserve"> בין אתרי המשרד הכולל מחשבים נייחים, מחשבים ניידים, מדפסות וכל ציוד היקפי אחר.</w:t>
      </w:r>
    </w:p>
    <w:p w14:paraId="6D2A3A03" w14:textId="66451F38" w:rsidR="004761A7" w:rsidRDefault="004761A7" w:rsidP="00974F17">
      <w:pPr>
        <w:pStyle w:val="2-0"/>
        <w:numPr>
          <w:ilvl w:val="0"/>
          <w:numId w:val="87"/>
        </w:numPr>
        <w:spacing w:line="320" w:lineRule="exact"/>
        <w:ind w:left="1190" w:hanging="357"/>
        <w:rPr>
          <w:rFonts w:eastAsia="David"/>
        </w:rPr>
      </w:pPr>
      <w:r>
        <w:rPr>
          <w:rFonts w:eastAsia="David" w:hint="cs"/>
          <w:rtl/>
        </w:rPr>
        <w:t xml:space="preserve">היקף השינוע </w:t>
      </w:r>
      <w:proofErr w:type="spellStart"/>
      <w:r>
        <w:rPr>
          <w:rFonts w:eastAsia="David" w:hint="cs"/>
          <w:rtl/>
        </w:rPr>
        <w:t>הנדרד</w:t>
      </w:r>
      <w:proofErr w:type="spellEnd"/>
      <w:r>
        <w:rPr>
          <w:rFonts w:eastAsia="David" w:hint="cs"/>
          <w:rtl/>
        </w:rPr>
        <w:t xml:space="preserve"> מוערך </w:t>
      </w:r>
      <w:proofErr w:type="spellStart"/>
      <w:r>
        <w:rPr>
          <w:rFonts w:eastAsia="David" w:hint="cs"/>
          <w:rtl/>
        </w:rPr>
        <w:t>בכ</w:t>
      </w:r>
      <w:proofErr w:type="spellEnd"/>
      <w:r>
        <w:rPr>
          <w:rFonts w:eastAsia="David" w:hint="cs"/>
          <w:rtl/>
        </w:rPr>
        <w:t xml:space="preserve"> 1,500 חבילות לשנה</w:t>
      </w:r>
      <w:r w:rsidR="009C7271">
        <w:rPr>
          <w:rFonts w:eastAsia="David" w:hint="cs"/>
          <w:rtl/>
        </w:rPr>
        <w:t>.</w:t>
      </w:r>
    </w:p>
    <w:p w14:paraId="01771E36" w14:textId="0495DD7F" w:rsidR="004761A7" w:rsidRDefault="004761A7" w:rsidP="00974F17">
      <w:pPr>
        <w:pStyle w:val="2-0"/>
        <w:numPr>
          <w:ilvl w:val="0"/>
          <w:numId w:val="87"/>
        </w:numPr>
        <w:spacing w:line="320" w:lineRule="exact"/>
        <w:ind w:left="1190" w:hanging="357"/>
        <w:rPr>
          <w:rFonts w:eastAsia="David"/>
        </w:rPr>
      </w:pPr>
      <w:r>
        <w:rPr>
          <w:rFonts w:eastAsia="David" w:hint="cs"/>
          <w:rtl/>
        </w:rPr>
        <w:t>משקל החב</w:t>
      </w:r>
      <w:r w:rsidR="00C51657">
        <w:rPr>
          <w:rFonts w:eastAsia="David" w:hint="cs"/>
          <w:rtl/>
        </w:rPr>
        <w:t>י</w:t>
      </w:r>
      <w:r>
        <w:rPr>
          <w:rFonts w:eastAsia="David" w:hint="cs"/>
          <w:rtl/>
        </w:rPr>
        <w:t xml:space="preserve">לות </w:t>
      </w:r>
      <w:r w:rsidR="00C51657">
        <w:rPr>
          <w:rFonts w:eastAsia="David" w:hint="cs"/>
          <w:rtl/>
        </w:rPr>
        <w:t xml:space="preserve">הינו </w:t>
      </w:r>
      <w:r>
        <w:rPr>
          <w:rFonts w:eastAsia="David" w:hint="cs"/>
          <w:rtl/>
        </w:rPr>
        <w:t xml:space="preserve">בין 0.5 ק"ג ועד למשטחים במשקל 200 ק"ג. מרבית החבילות </w:t>
      </w:r>
      <w:r w:rsidR="00C51657">
        <w:rPr>
          <w:rFonts w:eastAsia="David" w:hint="cs"/>
          <w:rtl/>
        </w:rPr>
        <w:t>ב</w:t>
      </w:r>
      <w:r>
        <w:rPr>
          <w:rFonts w:eastAsia="David" w:hint="cs"/>
          <w:rtl/>
        </w:rPr>
        <w:t>משקל</w:t>
      </w:r>
      <w:r w:rsidR="00C51657">
        <w:rPr>
          <w:rFonts w:eastAsia="David" w:hint="cs"/>
          <w:rtl/>
        </w:rPr>
        <w:t xml:space="preserve"> </w:t>
      </w:r>
      <w:r>
        <w:rPr>
          <w:rFonts w:eastAsia="David" w:hint="cs"/>
          <w:rtl/>
        </w:rPr>
        <w:t>בין 5 ק"ג עד ל 10 ק"ג.</w:t>
      </w:r>
    </w:p>
    <w:p w14:paraId="6C404E8F" w14:textId="369C5E7D" w:rsidR="004761A7" w:rsidRPr="000C32C1" w:rsidRDefault="004761A7" w:rsidP="00974F17">
      <w:pPr>
        <w:pStyle w:val="2-0"/>
        <w:numPr>
          <w:ilvl w:val="0"/>
          <w:numId w:val="87"/>
        </w:numPr>
        <w:spacing w:line="320" w:lineRule="exact"/>
        <w:ind w:left="1190" w:hanging="357"/>
        <w:rPr>
          <w:rFonts w:eastAsia="David"/>
          <w:rtl/>
        </w:rPr>
      </w:pPr>
      <w:r>
        <w:rPr>
          <w:rFonts w:eastAsia="David" w:hint="cs"/>
          <w:rtl/>
        </w:rPr>
        <w:t>שילוח</w:t>
      </w:r>
      <w:r w:rsidR="00C51657">
        <w:rPr>
          <w:rFonts w:eastAsia="David" w:hint="cs"/>
          <w:rtl/>
        </w:rPr>
        <w:t xml:space="preserve"> על בסיס יומי</w:t>
      </w:r>
      <w:r w:rsidR="008D548F">
        <w:rPr>
          <w:rFonts w:eastAsia="David" w:hint="cs"/>
          <w:rtl/>
        </w:rPr>
        <w:t xml:space="preserve">. רוב הזמנות השילוח יבוצעו על בסיס </w:t>
      </w:r>
      <w:r w:rsidR="008D548F">
        <w:rPr>
          <w:rFonts w:eastAsia="Times New Roman" w:hint="cs"/>
          <w:rtl/>
          <w:lang w:eastAsia="he-IL"/>
        </w:rPr>
        <w:t>"</w:t>
      </w:r>
      <w:r w:rsidR="008D548F" w:rsidRPr="004655A6">
        <w:rPr>
          <w:rFonts w:eastAsia="Times New Roman" w:hint="cs"/>
          <w:rtl/>
          <w:lang w:eastAsia="he-IL"/>
        </w:rPr>
        <w:t>משלוח שגרה</w:t>
      </w:r>
      <w:r w:rsidR="008D548F">
        <w:rPr>
          <w:rFonts w:eastAsia="Times New Roman" w:hint="cs"/>
          <w:rtl/>
          <w:lang w:eastAsia="he-IL"/>
        </w:rPr>
        <w:t>"</w:t>
      </w:r>
      <w:r w:rsidR="008D548F">
        <w:rPr>
          <w:rFonts w:eastAsia="David" w:hint="cs"/>
          <w:rtl/>
        </w:rPr>
        <w:t>,</w:t>
      </w:r>
      <w:r w:rsidR="00C51657">
        <w:rPr>
          <w:rFonts w:eastAsia="David" w:hint="cs"/>
          <w:rtl/>
        </w:rPr>
        <w:t xml:space="preserve"> </w:t>
      </w:r>
      <w:r>
        <w:rPr>
          <w:rFonts w:eastAsia="David" w:hint="cs"/>
          <w:rtl/>
        </w:rPr>
        <w:t xml:space="preserve">במקרים מועטים </w:t>
      </w:r>
      <w:r w:rsidR="008D548F">
        <w:rPr>
          <w:rFonts w:eastAsia="David" w:hint="cs"/>
          <w:rtl/>
        </w:rPr>
        <w:t>ידרשו הזמנות</w:t>
      </w:r>
      <w:r>
        <w:rPr>
          <w:rFonts w:eastAsia="David" w:hint="cs"/>
          <w:rtl/>
        </w:rPr>
        <w:t xml:space="preserve"> </w:t>
      </w:r>
      <w:r w:rsidR="008D548F">
        <w:rPr>
          <w:rFonts w:eastAsia="David" w:hint="cs"/>
          <w:rtl/>
        </w:rPr>
        <w:t>"מ</w:t>
      </w:r>
      <w:r>
        <w:rPr>
          <w:rFonts w:eastAsia="David" w:hint="cs"/>
          <w:rtl/>
        </w:rPr>
        <w:t xml:space="preserve">שלוח בהול" </w:t>
      </w:r>
      <w:r w:rsidR="00C51657">
        <w:rPr>
          <w:rFonts w:eastAsia="David" w:hint="cs"/>
          <w:rtl/>
        </w:rPr>
        <w:t>ומסירה בתוך</w:t>
      </w:r>
      <w:r>
        <w:rPr>
          <w:rFonts w:eastAsia="David" w:hint="cs"/>
          <w:rtl/>
        </w:rPr>
        <w:t xml:space="preserve"> 1 יום עסקים</w:t>
      </w:r>
      <w:r w:rsidR="008D548F">
        <w:rPr>
          <w:rFonts w:eastAsia="David" w:hint="cs"/>
          <w:rtl/>
        </w:rPr>
        <w:t>, כמוגדר בפרק ג', סעיף 1 הגדרות.</w:t>
      </w:r>
      <w:r>
        <w:rPr>
          <w:rFonts w:eastAsia="David" w:hint="cs"/>
          <w:rtl/>
        </w:rPr>
        <w:t xml:space="preserve"> </w:t>
      </w:r>
    </w:p>
    <w:p w14:paraId="47580016" w14:textId="77777777" w:rsidR="00F63DDE" w:rsidRDefault="00F63DDE" w:rsidP="00F63DDE">
      <w:pPr>
        <w:pStyle w:val="2-0"/>
        <w:spacing w:after="0"/>
        <w:ind w:left="788" w:hanging="431"/>
      </w:pPr>
      <w:bookmarkStart w:id="20" w:name="_Toc53331325"/>
      <w:bookmarkEnd w:id="19"/>
      <w:r>
        <w:rPr>
          <w:rFonts w:hint="cs"/>
          <w:rtl/>
        </w:rPr>
        <w:t>חתימה על הסכם התקשרות</w:t>
      </w:r>
    </w:p>
    <w:p w14:paraId="60502DD5" w14:textId="20A24CD8" w:rsidR="00135F48" w:rsidRPr="00F63DDE" w:rsidRDefault="00F1701A" w:rsidP="00F63DDE">
      <w:pPr>
        <w:pStyle w:val="2-0"/>
        <w:numPr>
          <w:ilvl w:val="0"/>
          <w:numId w:val="100"/>
        </w:numPr>
        <w:spacing w:before="0" w:line="320" w:lineRule="exact"/>
        <w:ind w:left="1190" w:hanging="357"/>
        <w:rPr>
          <w:rFonts w:eastAsia="David"/>
        </w:rPr>
      </w:pPr>
      <w:r w:rsidRPr="00F63DDE">
        <w:rPr>
          <w:rFonts w:eastAsia="David" w:hint="cs"/>
          <w:rtl/>
        </w:rPr>
        <w:t xml:space="preserve">הזוכה </w:t>
      </w:r>
      <w:r w:rsidR="005066ED" w:rsidRPr="00F63DDE">
        <w:rPr>
          <w:rFonts w:eastAsia="David" w:hint="cs"/>
          <w:rtl/>
        </w:rPr>
        <w:t>שיוכרז</w:t>
      </w:r>
      <w:r w:rsidRPr="00F63DDE">
        <w:rPr>
          <w:rFonts w:eastAsia="David" w:hint="cs"/>
          <w:rtl/>
        </w:rPr>
        <w:t xml:space="preserve"> במכרז יחת</w:t>
      </w:r>
      <w:r w:rsidR="005066ED" w:rsidRPr="00F63DDE">
        <w:rPr>
          <w:rFonts w:eastAsia="David" w:hint="cs"/>
          <w:rtl/>
        </w:rPr>
        <w:t>ום</w:t>
      </w:r>
      <w:r w:rsidRPr="00F63DDE">
        <w:rPr>
          <w:rFonts w:eastAsia="David" w:hint="cs"/>
          <w:rtl/>
        </w:rPr>
        <w:t xml:space="preserve"> על הסכם התקשרות (מצ"ב כפרק ד') עם המזמין לתקופה של </w:t>
      </w:r>
      <w:bookmarkStart w:id="21" w:name="BaseConnectionPeriod_1"/>
      <w:r w:rsidRPr="00F63DDE">
        <w:rPr>
          <w:rFonts w:eastAsia="David" w:hint="cs"/>
          <w:rtl/>
        </w:rPr>
        <w:t>12</w:t>
      </w:r>
      <w:bookmarkEnd w:id="21"/>
      <w:r w:rsidRPr="00F63DDE">
        <w:rPr>
          <w:rFonts w:eastAsia="David" w:hint="cs"/>
          <w:rtl/>
        </w:rPr>
        <w:t xml:space="preserve"> </w:t>
      </w:r>
      <w:r w:rsidR="009B7ED8" w:rsidRPr="00F63DDE">
        <w:rPr>
          <w:rFonts w:eastAsia="David" w:hint="cs"/>
          <w:rtl/>
        </w:rPr>
        <w:t xml:space="preserve">חודשים </w:t>
      </w:r>
      <w:r w:rsidRPr="00F63DDE">
        <w:rPr>
          <w:rFonts w:eastAsia="David" w:hint="cs"/>
          <w:rtl/>
        </w:rPr>
        <w:t>("</w:t>
      </w:r>
      <w:r w:rsidRPr="00F63DDE">
        <w:rPr>
          <w:rFonts w:eastAsia="David" w:hint="cs"/>
          <w:b/>
          <w:bCs/>
          <w:rtl/>
        </w:rPr>
        <w:t>תקופת ההתקשרות</w:t>
      </w:r>
      <w:r w:rsidRPr="00F63DDE">
        <w:rPr>
          <w:rFonts w:eastAsia="David" w:hint="cs"/>
          <w:rtl/>
        </w:rPr>
        <w:t>")</w:t>
      </w:r>
      <w:bookmarkStart w:id="22" w:name="show_optionConnectionPeriod_1"/>
      <w:r w:rsidRPr="00F63DDE">
        <w:rPr>
          <w:rFonts w:eastAsia="David" w:hint="cs"/>
          <w:rtl/>
        </w:rPr>
        <w:t>, כאשר למזמין הזכות להאריך את תקופת ההתקשרות בתקופות נוספות, ועד ל</w:t>
      </w:r>
      <w:r w:rsidR="00456A06" w:rsidRPr="00F63DDE">
        <w:rPr>
          <w:rFonts w:eastAsia="David" w:hint="cs"/>
          <w:rtl/>
        </w:rPr>
        <w:t xml:space="preserve"> - </w:t>
      </w:r>
      <w:bookmarkStart w:id="23" w:name="OptionConnectionPeriod_1"/>
      <w:r w:rsidRPr="00F63DDE">
        <w:rPr>
          <w:rFonts w:eastAsia="David" w:hint="cs"/>
          <w:rtl/>
        </w:rPr>
        <w:t>48</w:t>
      </w:r>
      <w:bookmarkEnd w:id="23"/>
      <w:r w:rsidRPr="00F63DDE">
        <w:rPr>
          <w:rFonts w:eastAsia="David" w:hint="cs"/>
          <w:rtl/>
        </w:rPr>
        <w:t xml:space="preserve"> </w:t>
      </w:r>
      <w:r w:rsidR="009B7ED8" w:rsidRPr="00F63DDE">
        <w:rPr>
          <w:rFonts w:eastAsia="David" w:hint="cs"/>
          <w:rtl/>
        </w:rPr>
        <w:t xml:space="preserve">חודשים </w:t>
      </w:r>
      <w:r w:rsidRPr="00F63DDE">
        <w:rPr>
          <w:rFonts w:eastAsia="David" w:hint="cs"/>
          <w:rtl/>
        </w:rPr>
        <w:t>נוספ</w:t>
      </w:r>
      <w:r w:rsidR="00D75FCD" w:rsidRPr="00F63DDE">
        <w:rPr>
          <w:rFonts w:eastAsia="David" w:hint="cs"/>
          <w:rtl/>
        </w:rPr>
        <w:t>ים</w:t>
      </w:r>
      <w:bookmarkEnd w:id="22"/>
      <w:r w:rsidRPr="00F63DDE">
        <w:rPr>
          <w:rFonts w:eastAsia="David" w:hint="cs"/>
          <w:rtl/>
        </w:rPr>
        <w:t>.</w:t>
      </w:r>
      <w:bookmarkEnd w:id="20"/>
      <w:r w:rsidR="00DE6227">
        <w:rPr>
          <w:rFonts w:eastAsia="David" w:hint="cs"/>
          <w:rtl/>
        </w:rPr>
        <w:t xml:space="preserve"> </w:t>
      </w:r>
      <w:r w:rsidR="00DE6227" w:rsidRPr="00DE6227">
        <w:rPr>
          <w:rFonts w:eastAsia="David" w:hint="cs"/>
          <w:color w:val="FF0000"/>
          <w:rtl/>
        </w:rPr>
        <w:t>סה"כ 60 חודשים.</w:t>
      </w:r>
    </w:p>
    <w:p w14:paraId="0E1E5861" w14:textId="431506AF" w:rsidR="00F63DDE" w:rsidRPr="00F63DDE" w:rsidRDefault="00F63DDE" w:rsidP="00F63DDE">
      <w:pPr>
        <w:pStyle w:val="2-0"/>
        <w:numPr>
          <w:ilvl w:val="0"/>
          <w:numId w:val="100"/>
        </w:numPr>
        <w:spacing w:line="320" w:lineRule="exact"/>
        <w:ind w:left="1190" w:hanging="357"/>
        <w:rPr>
          <w:rFonts w:eastAsia="David"/>
        </w:rPr>
      </w:pPr>
      <w:r>
        <w:rPr>
          <w:rFonts w:eastAsia="David" w:hint="cs"/>
          <w:rtl/>
        </w:rPr>
        <w:t xml:space="preserve">מובהר שהזוכה נדרש לחתום על הסכם ההתקשרות כמובא בנספח ד' למכרז. המשרד לא יחתום על הסכם אחר מלבדו. </w:t>
      </w:r>
    </w:p>
    <w:p w14:paraId="22CF33D7" w14:textId="65920506" w:rsidR="00531307" w:rsidRPr="00880B8D" w:rsidRDefault="00531307" w:rsidP="00974F17">
      <w:pPr>
        <w:pStyle w:val="2-0"/>
        <w:ind w:left="788" w:hanging="431"/>
      </w:pPr>
      <w:r w:rsidRPr="00890B3B">
        <w:rPr>
          <w:rFonts w:hint="cs"/>
          <w:rtl/>
        </w:rPr>
        <w:t>בהתאם להנחיית החשב הכללי</w:t>
      </w:r>
      <w:r w:rsidR="00790F61">
        <w:rPr>
          <w:rFonts w:hint="cs"/>
          <w:rtl/>
        </w:rPr>
        <w:t xml:space="preserve">, </w:t>
      </w:r>
      <w:r w:rsidRPr="008336B0">
        <w:rPr>
          <w:rFonts w:hint="cs"/>
          <w:rtl/>
        </w:rPr>
        <w:t xml:space="preserve">ועד לאישור סופי של תקציב המדינה לשנת </w:t>
      </w:r>
      <w:r w:rsidR="009C7271" w:rsidRPr="008336B0">
        <w:rPr>
          <w:rFonts w:hint="cs"/>
          <w:rtl/>
        </w:rPr>
        <w:t>2026</w:t>
      </w:r>
      <w:r w:rsidRPr="008336B0">
        <w:rPr>
          <w:rtl/>
        </w:rPr>
        <w:t>,</w:t>
      </w:r>
      <w:r w:rsidRPr="008336B0">
        <w:rPr>
          <w:rFonts w:hint="cs"/>
          <w:rtl/>
        </w:rPr>
        <w:t xml:space="preserve"> המשרד שומר</w:t>
      </w:r>
      <w:r w:rsidRPr="00890B3B">
        <w:rPr>
          <w:rFonts w:hint="cs"/>
          <w:rtl/>
        </w:rPr>
        <w:t xml:space="preserve"> לעצמו את הזכות להתקדם עד לשלב פתיחת הצעות המחיר בהליך זה וזאת עד לאישור סופי של תקציב המדינה. יובהר כי במידה והתקציב לא יאושר, המשרד שומר לעצמו את הזכות שלא לאשר את ההתקשרות ולמדינה לא תקום כל התחייבות.</w:t>
      </w:r>
    </w:p>
    <w:p w14:paraId="0204944E" w14:textId="77777777" w:rsidR="00531307" w:rsidRPr="000C32C1" w:rsidRDefault="00531307" w:rsidP="00531307">
      <w:pPr>
        <w:pStyle w:val="2-0"/>
        <w:rPr>
          <w:rtl/>
        </w:rPr>
      </w:pPr>
      <w:r w:rsidRPr="000C32C1">
        <w:rPr>
          <w:rtl/>
        </w:rPr>
        <w:t>המשרד שומר לעצמו את הזכות הבלעדית, לצמצם או להרחיב את היקף ההתקשרות ותכולתה בהיקף של עד 100% ביחס לתכנון והצעת המחיר המקוריים והכול בהתאם לצרכיו בפועל בתקופת ההתקשרות, הוראות חוק התקציב וכל דין. היה והמשרד יבחר לממש זכות ברירה להרחבת היקף ההתקשרות או יחליט בהתאם לשיקול דעתו הבלעדי לצמצם את היקף ההתקשרות, הזוכה במכרז יהיה מחויב לספק את השירותים בהתאם לתנאי המכרז והצעתו הזוכה.</w:t>
      </w:r>
    </w:p>
    <w:p w14:paraId="4E73AC47" w14:textId="04BA159C" w:rsidR="00531307" w:rsidRPr="006E3EE7" w:rsidRDefault="00531307" w:rsidP="00531307">
      <w:pPr>
        <w:pStyle w:val="2-0"/>
        <w:rPr>
          <w:rtl/>
        </w:rPr>
      </w:pPr>
      <w:r w:rsidRPr="000C32C1">
        <w:rPr>
          <w:rtl/>
        </w:rPr>
        <w:t>במקרה שהמשרד יבקש לרכוש שירותים שלא נכללו במכרז, ככל וידרשו, הרכישה תהיה בכפוף לאישור ועדת המכרזים, לכך שהתשלום עבור השירותים יהיה כנגד חשבונית בעלות "גב אל גב" ולאחר אישור הגורם המקצועי ונציג חשב המשרד. רכישת שירותים שלא פורטו בכתב הכמויות תוגבל לעלות מצטברת כוללת של עד 20% מהיקף ההתקשרות על פי כתב הכמויות.</w:t>
      </w:r>
    </w:p>
    <w:p w14:paraId="7EFB2482" w14:textId="77777777" w:rsidR="00777816" w:rsidRPr="007815E6" w:rsidRDefault="00F1701A" w:rsidP="002B53EA">
      <w:pPr>
        <w:pStyle w:val="2-0"/>
        <w:rPr>
          <w:rtl/>
        </w:rPr>
      </w:pPr>
      <w:r w:rsidRPr="007815E6">
        <w:rPr>
          <w:rFonts w:hint="cs"/>
          <w:rtl/>
        </w:rPr>
        <w:t xml:space="preserve">מסמכי המכרז מחולקים לפרקים, כמפורט להלן: </w:t>
      </w:r>
    </w:p>
    <w:p w14:paraId="03B49128" w14:textId="77777777" w:rsidR="00777816" w:rsidRPr="00974F17" w:rsidRDefault="00F1701A" w:rsidP="00974F17">
      <w:pPr>
        <w:pStyle w:val="3-"/>
        <w:ind w:left="1588" w:hanging="794"/>
        <w:rPr>
          <w:b/>
          <w:bCs/>
          <w:rtl/>
        </w:rPr>
      </w:pPr>
      <w:r w:rsidRPr="001B2EEE">
        <w:rPr>
          <w:rFonts w:hint="cs"/>
          <w:b/>
          <w:bCs/>
          <w:rtl/>
        </w:rPr>
        <w:lastRenderedPageBreak/>
        <w:t>פרק א'</w:t>
      </w:r>
      <w:r w:rsidRPr="00974F17">
        <w:rPr>
          <w:rFonts w:hint="cs"/>
          <w:b/>
          <w:bCs/>
          <w:rtl/>
        </w:rPr>
        <w:t xml:space="preserve"> </w:t>
      </w:r>
      <w:r w:rsidRPr="00974F17">
        <w:rPr>
          <w:b/>
          <w:bCs/>
          <w:rtl/>
        </w:rPr>
        <w:t>–</w:t>
      </w:r>
      <w:r w:rsidRPr="00974F17">
        <w:rPr>
          <w:rFonts w:hint="cs"/>
          <w:b/>
          <w:bCs/>
          <w:rtl/>
        </w:rPr>
        <w:t xml:space="preserve"> ההליך </w:t>
      </w:r>
      <w:proofErr w:type="spellStart"/>
      <w:r w:rsidRPr="00974F17">
        <w:rPr>
          <w:rFonts w:hint="cs"/>
          <w:b/>
          <w:bCs/>
          <w:rtl/>
        </w:rPr>
        <w:t>המכרזי</w:t>
      </w:r>
      <w:proofErr w:type="spellEnd"/>
      <w:r w:rsidRPr="00974F17">
        <w:rPr>
          <w:rFonts w:hint="cs"/>
          <w:b/>
          <w:bCs/>
          <w:rtl/>
        </w:rPr>
        <w:t>.</w:t>
      </w:r>
    </w:p>
    <w:p w14:paraId="41315DCF" w14:textId="77777777" w:rsidR="00777816" w:rsidRPr="007815E6" w:rsidRDefault="00F1701A" w:rsidP="00A677E3">
      <w:pPr>
        <w:pStyle w:val="3-"/>
        <w:ind w:left="1588" w:hanging="794"/>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DE8A378" w14:textId="77777777" w:rsidR="00777816" w:rsidRPr="007815E6" w:rsidRDefault="00F1701A" w:rsidP="00A677E3">
      <w:pPr>
        <w:pStyle w:val="3-"/>
        <w:ind w:left="1588" w:hanging="794"/>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00D40133" w14:textId="77777777" w:rsidR="00777816" w:rsidRPr="000626ED" w:rsidRDefault="00F1701A" w:rsidP="00A677E3">
      <w:pPr>
        <w:pStyle w:val="3-"/>
        <w:ind w:left="1588" w:hanging="794"/>
        <w:rPr>
          <w:rtl/>
        </w:rPr>
      </w:pPr>
      <w:r>
        <w:rPr>
          <w:rFonts w:hint="cs"/>
          <w:bCs/>
          <w:rtl/>
        </w:rPr>
        <w:t xml:space="preserve">פרק ד' </w:t>
      </w:r>
      <w:r>
        <w:rPr>
          <w:rtl/>
        </w:rPr>
        <w:t>–</w:t>
      </w:r>
      <w:r>
        <w:rPr>
          <w:rFonts w:hint="cs"/>
          <w:rtl/>
        </w:rPr>
        <w:t xml:space="preserve"> הסכם ההתקשרות עם הזוכה במכרז.</w:t>
      </w:r>
    </w:p>
    <w:p w14:paraId="603EA365" w14:textId="77777777" w:rsidR="003A3E9F" w:rsidRPr="00F5078D" w:rsidRDefault="003A3E9F" w:rsidP="00F5078D"/>
    <w:p w14:paraId="5E0F376D" w14:textId="77777777" w:rsidR="000626ED" w:rsidRPr="00F5078D" w:rsidRDefault="000626ED" w:rsidP="00F5078D">
      <w:pPr>
        <w:rPr>
          <w:rtl/>
        </w:rPr>
      </w:pPr>
    </w:p>
    <w:p w14:paraId="08CE3ED2" w14:textId="77777777" w:rsidR="003E47B9" w:rsidRDefault="003E47B9" w:rsidP="00A10168">
      <w:pPr>
        <w:rPr>
          <w:b/>
          <w:bCs/>
          <w:sz w:val="28"/>
          <w:szCs w:val="28"/>
          <w:u w:val="single"/>
          <w:rtl/>
        </w:rPr>
      </w:pPr>
    </w:p>
    <w:p w14:paraId="6B4CB92E" w14:textId="77777777" w:rsidR="003E47B9" w:rsidRDefault="003E47B9" w:rsidP="00A10168">
      <w:pPr>
        <w:rPr>
          <w:b/>
          <w:bCs/>
          <w:sz w:val="28"/>
          <w:szCs w:val="28"/>
          <w:u w:val="single"/>
          <w:rtl/>
        </w:rPr>
      </w:pPr>
    </w:p>
    <w:p w14:paraId="549FB872" w14:textId="55D378DF" w:rsidR="00717FE4" w:rsidRPr="003B4E41" w:rsidRDefault="00F1701A" w:rsidP="003B4E41">
      <w:pPr>
        <w:pStyle w:val="af8"/>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C66C57">
        <w:rPr>
          <w:rFonts w:cs="David" w:hint="cs"/>
          <w:b/>
          <w:bCs/>
          <w:sz w:val="28"/>
          <w:szCs w:val="28"/>
          <w:u w:val="single"/>
          <w:rtl/>
        </w:rPr>
        <w:t>‏</w:t>
      </w:r>
      <w:r w:rsidR="003B4E41" w:rsidRPr="00C66C57">
        <w:rPr>
          <w:rFonts w:cs="David" w:hint="cs"/>
          <w:b/>
          <w:bCs/>
          <w:sz w:val="28"/>
          <w:szCs w:val="28"/>
          <w:u w:val="single"/>
          <w:rtl/>
        </w:rPr>
        <w:t>2</w:t>
      </w:r>
      <w:r w:rsidR="00C66C57" w:rsidRPr="00C66C57">
        <w:rPr>
          <w:rFonts w:cs="David" w:hint="cs"/>
          <w:b/>
          <w:bCs/>
          <w:sz w:val="28"/>
          <w:szCs w:val="28"/>
          <w:u w:val="single"/>
          <w:rtl/>
        </w:rPr>
        <w:t>8</w:t>
      </w:r>
      <w:r w:rsidR="0080502B" w:rsidRPr="00C66C57">
        <w:rPr>
          <w:rFonts w:cs="David" w:hint="cs"/>
          <w:b/>
          <w:bCs/>
          <w:sz w:val="28"/>
          <w:szCs w:val="28"/>
          <w:u w:val="single"/>
          <w:rtl/>
        </w:rPr>
        <w:t>/</w:t>
      </w:r>
      <w:r w:rsidR="003B4E41" w:rsidRPr="00C66C57">
        <w:rPr>
          <w:rFonts w:cs="David" w:hint="cs"/>
          <w:b/>
          <w:bCs/>
          <w:sz w:val="28"/>
          <w:szCs w:val="28"/>
          <w:u w:val="single"/>
          <w:rtl/>
        </w:rPr>
        <w:t>07</w:t>
      </w:r>
      <w:r w:rsidR="0080502B" w:rsidRPr="00C66C57">
        <w:rPr>
          <w:rFonts w:cs="David" w:hint="cs"/>
          <w:b/>
          <w:bCs/>
          <w:sz w:val="28"/>
          <w:szCs w:val="28"/>
          <w:u w:val="single"/>
          <w:rtl/>
        </w:rPr>
        <w:t>/</w:t>
      </w:r>
      <w:r w:rsidR="00BD6A02" w:rsidRPr="00BD6A02">
        <w:rPr>
          <w:rFonts w:cs="David" w:hint="cs"/>
          <w:b/>
          <w:bCs/>
          <w:color w:val="FF0000"/>
          <w:sz w:val="28"/>
          <w:szCs w:val="28"/>
          <w:u w:val="single"/>
          <w:rtl/>
        </w:rPr>
        <w:t>2026</w:t>
      </w:r>
      <w:r w:rsidR="002E4C9E" w:rsidRPr="00BD6A02">
        <w:rPr>
          <w:rFonts w:cs="David" w:hint="cs"/>
          <w:b/>
          <w:bCs/>
          <w:color w:val="FF0000"/>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bookmarkEnd w:id="15"/>
      <w:r>
        <w:rPr>
          <w:sz w:val="36"/>
          <w:szCs w:val="36"/>
          <w:rtl/>
        </w:rPr>
        <w:br w:type="page"/>
      </w:r>
    </w:p>
    <w:p w14:paraId="0E73DF02" w14:textId="77777777" w:rsidR="00321C2A" w:rsidRPr="00321C2A" w:rsidRDefault="00F1701A" w:rsidP="00C0313F">
      <w:pPr>
        <w:pStyle w:val="1-0"/>
        <w:rPr>
          <w:rtl/>
        </w:rPr>
      </w:pPr>
      <w:bookmarkStart w:id="24" w:name="_Toc256000166"/>
      <w:bookmarkStart w:id="25" w:name="_Toc256000128"/>
      <w:bookmarkStart w:id="26" w:name="_Toc53498844"/>
      <w:bookmarkStart w:id="27" w:name="_Toc173823716"/>
      <w:r w:rsidRPr="00321C2A">
        <w:rPr>
          <w:rtl/>
        </w:rPr>
        <w:lastRenderedPageBreak/>
        <w:t>תוכן עניינים</w:t>
      </w:r>
      <w:bookmarkEnd w:id="24"/>
      <w:bookmarkEnd w:id="25"/>
      <w:bookmarkEnd w:id="26"/>
    </w:p>
    <w:bookmarkEnd w:id="27"/>
    <w:p w14:paraId="0E3F114B" w14:textId="0BD53DA3" w:rsidR="00E34624" w:rsidRPr="000012D8" w:rsidRDefault="00F1701A">
      <w:pPr>
        <w:pStyle w:val="TOC2"/>
        <w:tabs>
          <w:tab w:val="left" w:pos="480"/>
          <w:tab w:val="right" w:leader="dot" w:pos="8270"/>
        </w:tabs>
        <w:ind w:left="740" w:hanging="400"/>
        <w:rPr>
          <w:rFonts w:ascii="David" w:hAnsi="David" w:cs="David"/>
          <w:sz w:val="22"/>
          <w:szCs w:val="22"/>
        </w:rPr>
      </w:pPr>
      <w:r w:rsidRPr="000012D8">
        <w:rPr>
          <w:rFonts w:ascii="David" w:hAnsi="David" w:cs="David"/>
          <w:sz w:val="22"/>
          <w:szCs w:val="22"/>
          <w:rtl/>
        </w:rPr>
        <w:fldChar w:fldCharType="begin"/>
      </w:r>
      <w:r w:rsidRPr="000012D8">
        <w:rPr>
          <w:rFonts w:ascii="David" w:hAnsi="David" w:cs="David"/>
          <w:sz w:val="22"/>
          <w:szCs w:val="22"/>
          <w:rtl/>
        </w:rPr>
        <w:instrText xml:space="preserve"> </w:instrText>
      </w:r>
      <w:r w:rsidRPr="000012D8">
        <w:rPr>
          <w:rFonts w:ascii="David" w:hAnsi="David" w:cs="David"/>
          <w:sz w:val="22"/>
          <w:szCs w:val="22"/>
        </w:rPr>
        <w:instrText>TOC</w:instrText>
      </w:r>
      <w:r w:rsidRPr="000012D8">
        <w:rPr>
          <w:rFonts w:ascii="David" w:hAnsi="David" w:cs="David"/>
          <w:sz w:val="22"/>
          <w:szCs w:val="22"/>
          <w:rtl/>
        </w:rPr>
        <w:instrText xml:space="preserve"> \</w:instrText>
      </w:r>
      <w:r w:rsidRPr="000012D8">
        <w:rPr>
          <w:rFonts w:ascii="David" w:hAnsi="David" w:cs="David"/>
          <w:sz w:val="22"/>
          <w:szCs w:val="22"/>
        </w:rPr>
        <w:instrText>h \z \t "Heading 1,1,Heading 2,2,Heading 3,3,1</w:instrText>
      </w:r>
      <w:r w:rsidRPr="000012D8">
        <w:rPr>
          <w:rFonts w:ascii="David" w:hAnsi="David" w:cs="David"/>
          <w:sz w:val="22"/>
          <w:szCs w:val="22"/>
          <w:rtl/>
        </w:rPr>
        <w:instrText xml:space="preserve"> - כותרת,1,כותרת פרק,1,1. כותרת,1" </w:instrText>
      </w:r>
      <w:r w:rsidRPr="000012D8">
        <w:rPr>
          <w:rFonts w:ascii="David" w:hAnsi="David" w:cs="David"/>
          <w:sz w:val="22"/>
          <w:szCs w:val="22"/>
          <w:rtl/>
        </w:rPr>
        <w:fldChar w:fldCharType="separate"/>
      </w:r>
      <w:hyperlink w:anchor="_Toc256000127" w:history="1">
        <w:r w:rsidRPr="000012D8">
          <w:rPr>
            <w:rStyle w:val="Hyperlink"/>
            <w:rFonts w:ascii="David" w:eastAsia="Times New Roman" w:hAnsi="David" w:cs="David"/>
            <w:sz w:val="22"/>
            <w:szCs w:val="22"/>
            <w:rtl/>
          </w:rPr>
          <w:t>1.</w:t>
        </w:r>
        <w:r w:rsidRPr="000012D8">
          <w:rPr>
            <w:rFonts w:ascii="David" w:eastAsia="Times New Roman" w:hAnsi="David" w:cs="David"/>
            <w:sz w:val="22"/>
            <w:szCs w:val="22"/>
            <w:rtl/>
          </w:rPr>
          <w:tab/>
        </w:r>
        <w:r w:rsidRPr="000012D8">
          <w:rPr>
            <w:rStyle w:val="Hyperlink"/>
            <w:rFonts w:ascii="David" w:hAnsi="David" w:cs="David" w:hint="eastAsia"/>
            <w:sz w:val="22"/>
            <w:szCs w:val="22"/>
            <w:rtl/>
          </w:rPr>
          <w:t>הקדמה</w:t>
        </w:r>
        <w:r w:rsidRPr="000012D8">
          <w:rPr>
            <w:rFonts w:ascii="David" w:hAnsi="David" w:cs="David"/>
            <w:sz w:val="22"/>
            <w:szCs w:val="22"/>
          </w:rPr>
          <w:tab/>
        </w:r>
        <w:r w:rsidRPr="000012D8">
          <w:rPr>
            <w:rFonts w:ascii="David" w:hAnsi="David" w:cs="David"/>
            <w:sz w:val="22"/>
            <w:szCs w:val="22"/>
          </w:rPr>
          <w:fldChar w:fldCharType="begin"/>
        </w:r>
        <w:r w:rsidRPr="000012D8">
          <w:rPr>
            <w:rFonts w:ascii="David" w:hAnsi="David" w:cs="David"/>
            <w:sz w:val="22"/>
            <w:szCs w:val="22"/>
          </w:rPr>
          <w:instrText xml:space="preserve"> PAGEREF _Toc256000127 \h </w:instrText>
        </w:r>
        <w:r w:rsidRPr="000012D8">
          <w:rPr>
            <w:rFonts w:ascii="David" w:hAnsi="David" w:cs="David"/>
            <w:sz w:val="22"/>
            <w:szCs w:val="22"/>
          </w:rPr>
        </w:r>
        <w:r w:rsidRPr="000012D8">
          <w:rPr>
            <w:rFonts w:ascii="David" w:hAnsi="David" w:cs="David"/>
            <w:sz w:val="22"/>
            <w:szCs w:val="22"/>
          </w:rPr>
          <w:fldChar w:fldCharType="separate"/>
        </w:r>
        <w:r w:rsidR="00686DFF">
          <w:rPr>
            <w:rFonts w:ascii="David" w:hAnsi="David" w:cs="David"/>
            <w:sz w:val="22"/>
            <w:szCs w:val="22"/>
            <w:rtl/>
          </w:rPr>
          <w:t>2</w:t>
        </w:r>
        <w:r w:rsidRPr="000012D8">
          <w:rPr>
            <w:rFonts w:ascii="David" w:hAnsi="David" w:cs="David"/>
            <w:sz w:val="22"/>
            <w:szCs w:val="22"/>
          </w:rPr>
          <w:fldChar w:fldCharType="end"/>
        </w:r>
      </w:hyperlink>
    </w:p>
    <w:p w14:paraId="24871B40" w14:textId="21A479F1"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28" w:history="1">
        <w:r w:rsidR="00F1701A" w:rsidRPr="000012D8">
          <w:rPr>
            <w:rStyle w:val="Hyperlink"/>
            <w:rFonts w:ascii="David" w:eastAsia="Times New Roman" w:hAnsi="David" w:cs="David"/>
            <w:sz w:val="22"/>
            <w:szCs w:val="22"/>
            <w:rtl/>
          </w:rPr>
          <w:t>2.</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תוכן עניינים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_Toc256000128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4</w:t>
        </w:r>
        <w:r w:rsidR="00F1701A" w:rsidRPr="000012D8">
          <w:rPr>
            <w:rFonts w:ascii="David" w:hAnsi="David" w:cs="David"/>
            <w:sz w:val="22"/>
            <w:szCs w:val="22"/>
          </w:rPr>
          <w:fldChar w:fldCharType="end"/>
        </w:r>
      </w:hyperlink>
    </w:p>
    <w:p w14:paraId="6E2D3825" w14:textId="18DED2CB" w:rsidR="00E34624" w:rsidRPr="000012D8" w:rsidRDefault="00A627BA">
      <w:pPr>
        <w:pStyle w:val="TOC1"/>
        <w:tabs>
          <w:tab w:val="right" w:leader="dot" w:pos="8270"/>
        </w:tabs>
        <w:rPr>
          <w:rFonts w:ascii="David" w:hAnsi="David" w:cs="David"/>
          <w:noProof/>
          <w:sz w:val="22"/>
          <w:szCs w:val="22"/>
        </w:rPr>
      </w:pPr>
      <w:hyperlink w:anchor="_Toc256000129" w:history="1">
        <w:r w:rsidR="00F1701A" w:rsidRPr="000012D8">
          <w:rPr>
            <w:rStyle w:val="Hyperlink"/>
            <w:rFonts w:ascii="David" w:hAnsi="David" w:cs="David"/>
            <w:noProof/>
            <w:sz w:val="22"/>
            <w:szCs w:val="22"/>
            <w:rtl/>
          </w:rPr>
          <w:t>פרק א'- הליך המכרז</w:t>
        </w:r>
        <w:r w:rsidR="00F1701A" w:rsidRPr="000012D8">
          <w:rPr>
            <w:rFonts w:ascii="David" w:hAnsi="David" w:cs="David"/>
            <w:noProof/>
            <w:sz w:val="22"/>
            <w:szCs w:val="22"/>
          </w:rPr>
          <w:tab/>
        </w:r>
        <w:r w:rsidR="00F1701A" w:rsidRPr="000012D8">
          <w:rPr>
            <w:rFonts w:ascii="David" w:hAnsi="David" w:cs="David"/>
            <w:noProof/>
            <w:sz w:val="22"/>
            <w:szCs w:val="22"/>
          </w:rPr>
          <w:fldChar w:fldCharType="begin"/>
        </w:r>
        <w:r w:rsidR="00F1701A" w:rsidRPr="000012D8">
          <w:rPr>
            <w:rFonts w:ascii="David" w:hAnsi="David" w:cs="David"/>
            <w:noProof/>
            <w:sz w:val="22"/>
            <w:szCs w:val="22"/>
          </w:rPr>
          <w:instrText xml:space="preserve"> PAGEREF _Toc256000129 \h </w:instrText>
        </w:r>
        <w:r w:rsidR="00F1701A" w:rsidRPr="000012D8">
          <w:rPr>
            <w:rFonts w:ascii="David" w:hAnsi="David" w:cs="David"/>
            <w:noProof/>
            <w:sz w:val="22"/>
            <w:szCs w:val="22"/>
          </w:rPr>
        </w:r>
        <w:r w:rsidR="00F1701A" w:rsidRPr="000012D8">
          <w:rPr>
            <w:rFonts w:ascii="David" w:hAnsi="David" w:cs="David"/>
            <w:noProof/>
            <w:sz w:val="22"/>
            <w:szCs w:val="22"/>
          </w:rPr>
          <w:fldChar w:fldCharType="separate"/>
        </w:r>
        <w:r w:rsidR="00686DFF">
          <w:rPr>
            <w:rFonts w:ascii="David" w:hAnsi="David" w:cs="David"/>
            <w:noProof/>
            <w:sz w:val="22"/>
            <w:szCs w:val="22"/>
            <w:rtl/>
          </w:rPr>
          <w:t>5</w:t>
        </w:r>
        <w:r w:rsidR="00F1701A" w:rsidRPr="000012D8">
          <w:rPr>
            <w:rFonts w:ascii="David" w:hAnsi="David" w:cs="David"/>
            <w:noProof/>
            <w:sz w:val="22"/>
            <w:szCs w:val="22"/>
          </w:rPr>
          <w:fldChar w:fldCharType="end"/>
        </w:r>
      </w:hyperlink>
    </w:p>
    <w:p w14:paraId="57CFD1BC" w14:textId="57FF07B3"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30" w:history="1">
        <w:r w:rsidR="00F1701A" w:rsidRPr="000012D8">
          <w:rPr>
            <w:rStyle w:val="Hyperlink"/>
            <w:rFonts w:ascii="David" w:eastAsia="Times New Roman" w:hAnsi="David" w:cs="David"/>
            <w:sz w:val="22"/>
            <w:szCs w:val="22"/>
            <w:rtl/>
          </w:rPr>
          <w:t>3.</w:t>
        </w:r>
        <w:r w:rsidR="00F1701A" w:rsidRPr="000012D8">
          <w:rPr>
            <w:rFonts w:ascii="David" w:eastAsia="Times New Roman" w:hAnsi="David" w:cs="David"/>
            <w:sz w:val="22"/>
            <w:szCs w:val="22"/>
            <w:rtl/>
          </w:rPr>
          <w:tab/>
        </w:r>
        <w:r w:rsidR="005735BB" w:rsidRPr="000012D8">
          <w:rPr>
            <w:rStyle w:val="Hyperlink"/>
            <w:rFonts w:ascii="David" w:hAnsi="David" w:cs="David"/>
            <w:sz w:val="22"/>
            <w:szCs w:val="22"/>
            <w:rtl/>
          </w:rPr>
          <w:t>עקרונות המכרז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_Toc256000130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w:t>
        </w:r>
        <w:r w:rsidR="00F1701A" w:rsidRPr="000012D8">
          <w:rPr>
            <w:rFonts w:ascii="David" w:hAnsi="David" w:cs="David"/>
            <w:sz w:val="22"/>
            <w:szCs w:val="22"/>
          </w:rPr>
          <w:fldChar w:fldCharType="end"/>
        </w:r>
      </w:hyperlink>
    </w:p>
    <w:p w14:paraId="5AAE0185" w14:textId="07FA8B89"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31" w:history="1">
        <w:r w:rsidR="00F1701A" w:rsidRPr="000012D8">
          <w:rPr>
            <w:rStyle w:val="Hyperlink"/>
            <w:rFonts w:ascii="David" w:eastAsia="Times New Roman" w:hAnsi="David" w:cs="David"/>
            <w:sz w:val="22"/>
            <w:szCs w:val="22"/>
            <w:rtl/>
          </w:rPr>
          <w:t>4.</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תנאי</w:t>
        </w:r>
        <w:r w:rsidR="00035712" w:rsidRPr="000012D8">
          <w:rPr>
            <w:rStyle w:val="Hyperlink"/>
            <w:rFonts w:ascii="David" w:hAnsi="David" w:cs="David" w:hint="eastAsia"/>
            <w:sz w:val="22"/>
            <w:szCs w:val="22"/>
            <w:rtl/>
          </w:rPr>
          <w:t>ם</w:t>
        </w:r>
        <w:r w:rsidR="00035712" w:rsidRPr="000012D8">
          <w:rPr>
            <w:rStyle w:val="Hyperlink"/>
            <w:rFonts w:ascii="David" w:hAnsi="David" w:cs="David"/>
            <w:sz w:val="22"/>
            <w:szCs w:val="22"/>
            <w:rtl/>
          </w:rPr>
          <w:t xml:space="preserve"> </w:t>
        </w:r>
        <w:r w:rsidR="00035712" w:rsidRPr="000012D8">
          <w:rPr>
            <w:rStyle w:val="Hyperlink"/>
            <w:rFonts w:ascii="David" w:hAnsi="David" w:cs="David" w:hint="eastAsia"/>
            <w:sz w:val="22"/>
            <w:szCs w:val="22"/>
            <w:rtl/>
          </w:rPr>
          <w:t>להשתתפות</w:t>
        </w:r>
        <w:r w:rsidR="00035712" w:rsidRPr="000012D8">
          <w:rPr>
            <w:rStyle w:val="Hyperlink"/>
            <w:rFonts w:ascii="David" w:hAnsi="David" w:cs="David"/>
            <w:sz w:val="22"/>
            <w:szCs w:val="22"/>
            <w:rtl/>
          </w:rPr>
          <w:t xml:space="preserve"> </w:t>
        </w:r>
        <w:r w:rsidR="00035712" w:rsidRPr="000012D8">
          <w:rPr>
            <w:rStyle w:val="Hyperlink"/>
            <w:rFonts w:ascii="David" w:hAnsi="David" w:cs="David" w:hint="eastAsia"/>
            <w:sz w:val="22"/>
            <w:szCs w:val="22"/>
            <w:rtl/>
          </w:rPr>
          <w:t>במכרז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_Toc256000131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w:t>
        </w:r>
        <w:r w:rsidR="00F1701A" w:rsidRPr="000012D8">
          <w:rPr>
            <w:rFonts w:ascii="David" w:hAnsi="David" w:cs="David"/>
            <w:sz w:val="22"/>
            <w:szCs w:val="22"/>
          </w:rPr>
          <w:fldChar w:fldCharType="end"/>
        </w:r>
      </w:hyperlink>
    </w:p>
    <w:p w14:paraId="607D3E8E" w14:textId="5B57E054"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32" w:history="1">
        <w:r w:rsidR="00F1701A" w:rsidRPr="000012D8">
          <w:rPr>
            <w:rStyle w:val="Hyperlink"/>
            <w:rFonts w:ascii="David" w:eastAsia="Times New Roman" w:hAnsi="David" w:cs="David"/>
            <w:sz w:val="22"/>
            <w:szCs w:val="22"/>
            <w:rtl/>
          </w:rPr>
          <w:t>5.</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ניקוד</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w:t>
        </w:r>
        <w:r w:rsidR="008E27B7" w:rsidRPr="000012D8">
          <w:rPr>
            <w:rStyle w:val="Hyperlink"/>
            <w:rFonts w:ascii="David" w:hAnsi="David" w:cs="David" w:hint="eastAsia"/>
            <w:sz w:val="22"/>
            <w:szCs w:val="22"/>
            <w:rtl/>
          </w:rPr>
          <w:t>הצעות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_Toc256000132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7</w:t>
        </w:r>
        <w:r w:rsidR="00F1701A" w:rsidRPr="000012D8">
          <w:rPr>
            <w:rFonts w:ascii="David" w:hAnsi="David" w:cs="David"/>
            <w:sz w:val="22"/>
            <w:szCs w:val="22"/>
          </w:rPr>
          <w:fldChar w:fldCharType="end"/>
        </w:r>
      </w:hyperlink>
    </w:p>
    <w:p w14:paraId="3FD5B55D" w14:textId="6929774A"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33" w:history="1">
        <w:r w:rsidR="00F1701A" w:rsidRPr="000012D8">
          <w:rPr>
            <w:rStyle w:val="Hyperlink"/>
            <w:rFonts w:ascii="David" w:eastAsia="Times New Roman" w:hAnsi="David" w:cs="David"/>
            <w:sz w:val="22"/>
            <w:szCs w:val="22"/>
            <w:rtl/>
          </w:rPr>
          <w:t>6.</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בחירת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זוכה</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_Toc256000133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8</w:t>
        </w:r>
        <w:r w:rsidR="00F1701A" w:rsidRPr="000012D8">
          <w:rPr>
            <w:rFonts w:ascii="David" w:hAnsi="David" w:cs="David"/>
            <w:sz w:val="22"/>
            <w:szCs w:val="22"/>
          </w:rPr>
          <w:fldChar w:fldCharType="end"/>
        </w:r>
      </w:hyperlink>
    </w:p>
    <w:p w14:paraId="049B7A38" w14:textId="399388CB"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34" w:history="1">
        <w:r w:rsidR="00F1701A" w:rsidRPr="000012D8">
          <w:rPr>
            <w:rStyle w:val="Hyperlink"/>
            <w:rFonts w:ascii="David" w:eastAsia="Times New Roman" w:hAnsi="David" w:cs="David"/>
            <w:sz w:val="22"/>
            <w:szCs w:val="22"/>
            <w:rtl/>
          </w:rPr>
          <w:t>7.</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מופעים</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ומועדים</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במכרז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_Toc256000134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10</w:t>
        </w:r>
        <w:r w:rsidR="00F1701A" w:rsidRPr="000012D8">
          <w:rPr>
            <w:rFonts w:ascii="David" w:hAnsi="David" w:cs="David"/>
            <w:sz w:val="22"/>
            <w:szCs w:val="22"/>
          </w:rPr>
          <w:fldChar w:fldCharType="end"/>
        </w:r>
      </w:hyperlink>
    </w:p>
    <w:p w14:paraId="5BAC6A1E" w14:textId="01D40ECE"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35" w:history="1">
        <w:r w:rsidR="00F1701A" w:rsidRPr="000012D8">
          <w:rPr>
            <w:rStyle w:val="Hyperlink"/>
            <w:rFonts w:ascii="David" w:eastAsia="Times New Roman" w:hAnsi="David" w:cs="David"/>
            <w:sz w:val="22"/>
            <w:szCs w:val="22"/>
            <w:rtl/>
          </w:rPr>
          <w:t>8.</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כללי</w:t>
        </w:r>
        <w:r w:rsidR="00F1701A" w:rsidRPr="000012D8">
          <w:rPr>
            <w:rStyle w:val="Hyperlink"/>
            <w:rFonts w:ascii="David" w:hAnsi="David" w:cs="David"/>
            <w:sz w:val="22"/>
            <w:szCs w:val="22"/>
            <w:rtl/>
          </w:rPr>
          <w:t xml:space="preserve"> המכרז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_Toc256000135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14</w:t>
        </w:r>
        <w:r w:rsidR="00F1701A" w:rsidRPr="000012D8">
          <w:rPr>
            <w:rFonts w:ascii="David" w:hAnsi="David" w:cs="David"/>
            <w:sz w:val="22"/>
            <w:szCs w:val="22"/>
          </w:rPr>
          <w:fldChar w:fldCharType="end"/>
        </w:r>
      </w:hyperlink>
    </w:p>
    <w:p w14:paraId="006FEE73" w14:textId="61D1AC2E" w:rsidR="00E34624" w:rsidRPr="000012D8" w:rsidRDefault="00A627BA">
      <w:pPr>
        <w:pStyle w:val="TOC1"/>
        <w:tabs>
          <w:tab w:val="right" w:leader="dot" w:pos="8270"/>
        </w:tabs>
        <w:rPr>
          <w:rFonts w:ascii="David" w:hAnsi="David" w:cs="David"/>
          <w:noProof/>
          <w:sz w:val="22"/>
          <w:szCs w:val="22"/>
        </w:rPr>
      </w:pPr>
      <w:hyperlink w:anchor="_Toc256000136" w:history="1">
        <w:r w:rsidR="00F1701A" w:rsidRPr="000012D8">
          <w:rPr>
            <w:rStyle w:val="Hyperlink"/>
            <w:rFonts w:ascii="David" w:hAnsi="David" w:cs="David" w:hint="eastAsia"/>
            <w:noProof/>
            <w:sz w:val="22"/>
            <w:szCs w:val="22"/>
            <w:rtl/>
          </w:rPr>
          <w:t>פרק</w:t>
        </w:r>
        <w:r w:rsidR="00F1701A" w:rsidRPr="000012D8">
          <w:rPr>
            <w:rStyle w:val="Hyperlink"/>
            <w:rFonts w:ascii="David" w:hAnsi="David" w:cs="David"/>
            <w:noProof/>
            <w:sz w:val="22"/>
            <w:szCs w:val="22"/>
            <w:rtl/>
          </w:rPr>
          <w:t xml:space="preserve"> </w:t>
        </w:r>
        <w:r w:rsidR="00F1701A" w:rsidRPr="000012D8">
          <w:rPr>
            <w:rStyle w:val="Hyperlink"/>
            <w:rFonts w:ascii="David" w:hAnsi="David" w:cs="David" w:hint="eastAsia"/>
            <w:noProof/>
            <w:sz w:val="22"/>
            <w:szCs w:val="22"/>
            <w:rtl/>
          </w:rPr>
          <w:t>ב</w:t>
        </w:r>
        <w:r w:rsidR="00D84FC6" w:rsidRPr="000012D8">
          <w:rPr>
            <w:rStyle w:val="Hyperlink"/>
            <w:rFonts w:ascii="David" w:hAnsi="David" w:cs="David"/>
            <w:noProof/>
            <w:sz w:val="22"/>
            <w:szCs w:val="22"/>
            <w:rtl/>
          </w:rPr>
          <w:t>'</w:t>
        </w:r>
        <w:r w:rsidR="00F1701A" w:rsidRPr="000012D8">
          <w:rPr>
            <w:rStyle w:val="Hyperlink"/>
            <w:rFonts w:ascii="David" w:hAnsi="David" w:cs="David"/>
            <w:noProof/>
            <w:sz w:val="22"/>
            <w:szCs w:val="22"/>
            <w:rtl/>
          </w:rPr>
          <w:t xml:space="preserve"> – </w:t>
        </w:r>
        <w:r w:rsidR="00BC709B" w:rsidRPr="000012D8">
          <w:rPr>
            <w:rStyle w:val="Hyperlink"/>
            <w:rFonts w:ascii="David" w:hAnsi="David" w:cs="David" w:hint="eastAsia"/>
            <w:noProof/>
            <w:sz w:val="22"/>
            <w:szCs w:val="22"/>
            <w:rtl/>
          </w:rPr>
          <w:t>חוברת</w:t>
        </w:r>
        <w:r w:rsidR="00BC709B" w:rsidRPr="000012D8">
          <w:rPr>
            <w:rStyle w:val="Hyperlink"/>
            <w:rFonts w:ascii="David" w:hAnsi="David" w:cs="David"/>
            <w:noProof/>
            <w:sz w:val="22"/>
            <w:szCs w:val="22"/>
            <w:rtl/>
          </w:rPr>
          <w:t xml:space="preserve"> </w:t>
        </w:r>
        <w:r w:rsidR="000B02CF" w:rsidRPr="000012D8">
          <w:rPr>
            <w:rStyle w:val="Hyperlink"/>
            <w:rFonts w:ascii="David" w:hAnsi="David" w:cs="David" w:hint="eastAsia"/>
            <w:noProof/>
            <w:sz w:val="22"/>
            <w:szCs w:val="22"/>
            <w:rtl/>
          </w:rPr>
          <w:t>ה</w:t>
        </w:r>
        <w:r w:rsidR="00F1701A" w:rsidRPr="000012D8">
          <w:rPr>
            <w:rStyle w:val="Hyperlink"/>
            <w:rFonts w:ascii="David" w:hAnsi="David" w:cs="David" w:hint="eastAsia"/>
            <w:noProof/>
            <w:sz w:val="22"/>
            <w:szCs w:val="22"/>
            <w:rtl/>
          </w:rPr>
          <w:t>הצעה</w:t>
        </w:r>
        <w:r w:rsidR="00F1701A" w:rsidRPr="000012D8">
          <w:rPr>
            <w:rFonts w:ascii="David" w:hAnsi="David" w:cs="David"/>
            <w:noProof/>
            <w:sz w:val="22"/>
            <w:szCs w:val="22"/>
          </w:rPr>
          <w:tab/>
        </w:r>
        <w:r w:rsidR="00F1701A" w:rsidRPr="000012D8">
          <w:rPr>
            <w:rFonts w:ascii="David" w:hAnsi="David" w:cs="David"/>
            <w:noProof/>
            <w:sz w:val="22"/>
            <w:szCs w:val="22"/>
          </w:rPr>
          <w:fldChar w:fldCharType="begin"/>
        </w:r>
        <w:r w:rsidR="00F1701A" w:rsidRPr="000012D8">
          <w:rPr>
            <w:rFonts w:ascii="David" w:hAnsi="David" w:cs="David"/>
            <w:noProof/>
            <w:sz w:val="22"/>
            <w:szCs w:val="22"/>
          </w:rPr>
          <w:instrText xml:space="preserve"> PAGEREF _Toc256000136 \h </w:instrText>
        </w:r>
        <w:r w:rsidR="00F1701A" w:rsidRPr="000012D8">
          <w:rPr>
            <w:rFonts w:ascii="David" w:hAnsi="David" w:cs="David"/>
            <w:noProof/>
            <w:sz w:val="22"/>
            <w:szCs w:val="22"/>
          </w:rPr>
        </w:r>
        <w:r w:rsidR="00F1701A" w:rsidRPr="000012D8">
          <w:rPr>
            <w:rFonts w:ascii="David" w:hAnsi="David" w:cs="David"/>
            <w:noProof/>
            <w:sz w:val="22"/>
            <w:szCs w:val="22"/>
          </w:rPr>
          <w:fldChar w:fldCharType="separate"/>
        </w:r>
        <w:r w:rsidR="00686DFF">
          <w:rPr>
            <w:rFonts w:ascii="David" w:hAnsi="David" w:cs="David"/>
            <w:noProof/>
            <w:sz w:val="22"/>
            <w:szCs w:val="22"/>
            <w:rtl/>
          </w:rPr>
          <w:t>19</w:t>
        </w:r>
        <w:r w:rsidR="00F1701A" w:rsidRPr="000012D8">
          <w:rPr>
            <w:rFonts w:ascii="David" w:hAnsi="David" w:cs="David"/>
            <w:noProof/>
            <w:sz w:val="22"/>
            <w:szCs w:val="22"/>
          </w:rPr>
          <w:fldChar w:fldCharType="end"/>
        </w:r>
      </w:hyperlink>
    </w:p>
    <w:p w14:paraId="611B5451" w14:textId="3A34E449"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37" w:history="1">
        <w:r w:rsidR="00F1701A" w:rsidRPr="000012D8">
          <w:rPr>
            <w:rStyle w:val="Hyperlink"/>
            <w:rFonts w:ascii="David" w:eastAsia="Times New Roman" w:hAnsi="David" w:cs="David"/>
            <w:sz w:val="22"/>
            <w:szCs w:val="22"/>
            <w:rtl/>
          </w:rPr>
          <w:t>9.</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הגשת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הצע</w:t>
        </w:r>
        <w:r w:rsidR="00C76DC7" w:rsidRPr="000012D8">
          <w:rPr>
            <w:rStyle w:val="Hyperlink"/>
            <w:rFonts w:ascii="David" w:hAnsi="David" w:cs="David" w:hint="eastAsia"/>
            <w:sz w:val="22"/>
            <w:szCs w:val="22"/>
            <w:rtl/>
          </w:rPr>
          <w:t>ה</w:t>
        </w:r>
        <w:r w:rsidR="00F1701A" w:rsidRPr="000012D8">
          <w:rPr>
            <w:rStyle w:val="Hyperlink"/>
            <w:rFonts w:ascii="David" w:hAnsi="David" w:cs="David"/>
            <w:sz w:val="22"/>
            <w:szCs w:val="22"/>
            <w:rtl/>
          </w:rPr>
          <w:t xml:space="preserve"> במכר</w:t>
        </w:r>
        <w:r w:rsidR="00C76DC7" w:rsidRPr="000012D8">
          <w:rPr>
            <w:rStyle w:val="Hyperlink"/>
            <w:rFonts w:ascii="David" w:hAnsi="David" w:cs="David" w:hint="eastAsia"/>
            <w:sz w:val="22"/>
            <w:szCs w:val="22"/>
            <w:rtl/>
          </w:rPr>
          <w:t>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_Toc256000137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20</w:t>
        </w:r>
        <w:r w:rsidR="00F1701A" w:rsidRPr="000012D8">
          <w:rPr>
            <w:rFonts w:ascii="David" w:hAnsi="David" w:cs="David"/>
            <w:sz w:val="22"/>
            <w:szCs w:val="22"/>
          </w:rPr>
          <w:fldChar w:fldCharType="end"/>
        </w:r>
      </w:hyperlink>
    </w:p>
    <w:p w14:paraId="707E9D83" w14:textId="1C62EE81"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38" w:history="1">
        <w:r w:rsidR="00F1701A" w:rsidRPr="000012D8">
          <w:rPr>
            <w:rStyle w:val="Hyperlink"/>
            <w:rFonts w:ascii="David" w:eastAsia="Times New Roman" w:hAnsi="David" w:cs="David"/>
            <w:sz w:val="22"/>
            <w:szCs w:val="22"/>
            <w:rtl/>
          </w:rPr>
          <w:t>10.</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פרטי</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המציע</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_Toc256000138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20</w:t>
        </w:r>
        <w:r w:rsidR="00F1701A" w:rsidRPr="000012D8">
          <w:rPr>
            <w:rFonts w:ascii="David" w:hAnsi="David" w:cs="David"/>
            <w:sz w:val="22"/>
            <w:szCs w:val="22"/>
          </w:rPr>
          <w:fldChar w:fldCharType="end"/>
        </w:r>
      </w:hyperlink>
    </w:p>
    <w:p w14:paraId="446D9A15" w14:textId="5CAF7A1A"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39" w:history="1">
        <w:r w:rsidR="00F1701A" w:rsidRPr="000012D8">
          <w:rPr>
            <w:rStyle w:val="Hyperlink"/>
            <w:rFonts w:ascii="David" w:eastAsia="Times New Roman" w:hAnsi="David" w:cs="David"/>
            <w:sz w:val="22"/>
            <w:szCs w:val="22"/>
            <w:rtl/>
          </w:rPr>
          <w:t>11.</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איכות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ההצעה</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_Toc256000139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22</w:t>
        </w:r>
        <w:r w:rsidR="00F1701A" w:rsidRPr="000012D8">
          <w:rPr>
            <w:rFonts w:ascii="David" w:hAnsi="David" w:cs="David"/>
            <w:sz w:val="22"/>
            <w:szCs w:val="22"/>
          </w:rPr>
          <w:fldChar w:fldCharType="end"/>
        </w:r>
      </w:hyperlink>
    </w:p>
    <w:p w14:paraId="3BBCFC42" w14:textId="63210EAC"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40" w:history="1">
        <w:r w:rsidR="00F1701A" w:rsidRPr="000012D8">
          <w:rPr>
            <w:rStyle w:val="Hyperlink"/>
            <w:rFonts w:ascii="David" w:eastAsia="Times New Roman" w:hAnsi="David" w:cs="David"/>
            <w:sz w:val="22"/>
            <w:szCs w:val="22"/>
            <w:rtl/>
          </w:rPr>
          <w:t>12.</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התחייבויות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נוספות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של</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המציע</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_Toc256000140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25</w:t>
        </w:r>
        <w:r w:rsidR="00F1701A" w:rsidRPr="000012D8">
          <w:rPr>
            <w:rFonts w:ascii="David" w:hAnsi="David" w:cs="David"/>
            <w:sz w:val="22"/>
            <w:szCs w:val="22"/>
          </w:rPr>
          <w:fldChar w:fldCharType="end"/>
        </w:r>
      </w:hyperlink>
    </w:p>
    <w:p w14:paraId="5C2647A4" w14:textId="2ED6DA6D"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41" w:history="1">
        <w:r w:rsidR="00F1701A" w:rsidRPr="000012D8">
          <w:rPr>
            <w:rStyle w:val="Hyperlink"/>
            <w:rFonts w:ascii="David" w:eastAsia="Times New Roman" w:hAnsi="David" w:cs="David"/>
            <w:sz w:val="22"/>
            <w:szCs w:val="22"/>
            <w:rtl/>
          </w:rPr>
          <w:t>13.</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בקש</w:t>
        </w:r>
        <w:r w:rsidR="0083684B" w:rsidRPr="000012D8">
          <w:rPr>
            <w:rStyle w:val="Hyperlink"/>
            <w:rFonts w:ascii="David" w:hAnsi="David" w:cs="David" w:hint="eastAsia"/>
            <w:sz w:val="22"/>
            <w:szCs w:val="22"/>
            <w:rtl/>
          </w:rPr>
          <w:t>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_Toc256000141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26</w:t>
        </w:r>
        <w:r w:rsidR="00F1701A" w:rsidRPr="000012D8">
          <w:rPr>
            <w:rFonts w:ascii="David" w:hAnsi="David" w:cs="David"/>
            <w:sz w:val="22"/>
            <w:szCs w:val="22"/>
          </w:rPr>
          <w:fldChar w:fldCharType="end"/>
        </w:r>
      </w:hyperlink>
    </w:p>
    <w:p w14:paraId="43974C59" w14:textId="35976DA0"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42" w:history="1">
        <w:r w:rsidR="00F1701A" w:rsidRPr="000012D8">
          <w:rPr>
            <w:rStyle w:val="Hyperlink"/>
            <w:rFonts w:ascii="David" w:eastAsia="Times New Roman" w:hAnsi="David" w:cs="David"/>
            <w:sz w:val="22"/>
            <w:szCs w:val="22"/>
            <w:rtl/>
          </w:rPr>
          <w:t>14.</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רשימת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נספחים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_Toc256000142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29</w:t>
        </w:r>
        <w:r w:rsidR="00F1701A" w:rsidRPr="000012D8">
          <w:rPr>
            <w:rFonts w:ascii="David" w:hAnsi="David" w:cs="David"/>
            <w:sz w:val="22"/>
            <w:szCs w:val="22"/>
          </w:rPr>
          <w:fldChar w:fldCharType="end"/>
        </w:r>
      </w:hyperlink>
    </w:p>
    <w:p w14:paraId="1E58D025" w14:textId="7B12E7E4" w:rsidR="00E34624" w:rsidRPr="000012D8" w:rsidRDefault="00A627BA">
      <w:pPr>
        <w:pStyle w:val="TOC1"/>
        <w:tabs>
          <w:tab w:val="right" w:leader="dot" w:pos="8270"/>
        </w:tabs>
        <w:rPr>
          <w:rFonts w:ascii="David" w:hAnsi="David" w:cs="David"/>
          <w:noProof/>
          <w:sz w:val="22"/>
          <w:szCs w:val="22"/>
        </w:rPr>
      </w:pPr>
      <w:hyperlink w:anchor="_Toc256000143" w:history="1">
        <w:r w:rsidR="00F1701A" w:rsidRPr="000012D8">
          <w:rPr>
            <w:rStyle w:val="Hyperlink"/>
            <w:rFonts w:ascii="David" w:hAnsi="David" w:cs="David" w:hint="eastAsia"/>
            <w:noProof/>
            <w:sz w:val="22"/>
            <w:szCs w:val="22"/>
            <w:rtl/>
          </w:rPr>
          <w:t>פרק</w:t>
        </w:r>
        <w:r w:rsidR="00F1701A" w:rsidRPr="000012D8">
          <w:rPr>
            <w:rStyle w:val="Hyperlink"/>
            <w:rFonts w:ascii="David" w:hAnsi="David" w:cs="David"/>
            <w:noProof/>
            <w:sz w:val="22"/>
            <w:szCs w:val="22"/>
            <w:rtl/>
          </w:rPr>
          <w:t xml:space="preserve"> ג' – פירוט השירותים ותוכן ההתקשרות עם הספק הזוכה</w:t>
        </w:r>
        <w:r w:rsidR="00F1701A" w:rsidRPr="000012D8">
          <w:rPr>
            <w:rFonts w:ascii="David" w:hAnsi="David" w:cs="David"/>
            <w:noProof/>
            <w:sz w:val="22"/>
            <w:szCs w:val="22"/>
          </w:rPr>
          <w:tab/>
        </w:r>
        <w:r w:rsidR="00F1701A" w:rsidRPr="000012D8">
          <w:rPr>
            <w:rFonts w:ascii="David" w:hAnsi="David" w:cs="David"/>
            <w:noProof/>
            <w:sz w:val="22"/>
            <w:szCs w:val="22"/>
          </w:rPr>
          <w:fldChar w:fldCharType="begin"/>
        </w:r>
        <w:r w:rsidR="00F1701A" w:rsidRPr="000012D8">
          <w:rPr>
            <w:rFonts w:ascii="David" w:hAnsi="David" w:cs="David"/>
            <w:noProof/>
            <w:sz w:val="22"/>
            <w:szCs w:val="22"/>
          </w:rPr>
          <w:instrText xml:space="preserve"> PAGEREF _Toc256000143 \h </w:instrText>
        </w:r>
        <w:r w:rsidR="00F1701A" w:rsidRPr="000012D8">
          <w:rPr>
            <w:rFonts w:ascii="David" w:hAnsi="David" w:cs="David"/>
            <w:noProof/>
            <w:sz w:val="22"/>
            <w:szCs w:val="22"/>
          </w:rPr>
        </w:r>
        <w:r w:rsidR="00F1701A" w:rsidRPr="000012D8">
          <w:rPr>
            <w:rFonts w:ascii="David" w:hAnsi="David" w:cs="David"/>
            <w:noProof/>
            <w:sz w:val="22"/>
            <w:szCs w:val="22"/>
          </w:rPr>
          <w:fldChar w:fldCharType="separate"/>
        </w:r>
        <w:r w:rsidR="00686DFF">
          <w:rPr>
            <w:rFonts w:ascii="David" w:hAnsi="David" w:cs="David"/>
            <w:noProof/>
            <w:sz w:val="22"/>
            <w:szCs w:val="22"/>
            <w:rtl/>
          </w:rPr>
          <w:t>39</w:t>
        </w:r>
        <w:r w:rsidR="00F1701A" w:rsidRPr="000012D8">
          <w:rPr>
            <w:rFonts w:ascii="David" w:hAnsi="David" w:cs="David"/>
            <w:noProof/>
            <w:sz w:val="22"/>
            <w:szCs w:val="22"/>
          </w:rPr>
          <w:fldChar w:fldCharType="end"/>
        </w:r>
      </w:hyperlink>
    </w:p>
    <w:p w14:paraId="5035DECD" w14:textId="17AE2E51" w:rsidR="00E34624" w:rsidRPr="000012D8" w:rsidRDefault="00A627BA">
      <w:pPr>
        <w:pStyle w:val="TOC1"/>
        <w:tabs>
          <w:tab w:val="right" w:leader="dot" w:pos="8270"/>
        </w:tabs>
        <w:rPr>
          <w:rFonts w:ascii="David" w:hAnsi="David" w:cs="David"/>
          <w:noProof/>
          <w:sz w:val="22"/>
          <w:szCs w:val="22"/>
        </w:rPr>
      </w:pPr>
      <w:hyperlink w:anchor="_Toc256000144" w:history="1">
        <w:r w:rsidR="00F1701A" w:rsidRPr="000012D8">
          <w:rPr>
            <w:rStyle w:val="Hyperlink"/>
            <w:rFonts w:ascii="David" w:hAnsi="David" w:cs="David" w:hint="eastAsia"/>
            <w:noProof/>
            <w:sz w:val="22"/>
            <w:szCs w:val="22"/>
            <w:rtl/>
          </w:rPr>
          <w:t>פ</w:t>
        </w:r>
        <w:r w:rsidR="0007721F" w:rsidRPr="000012D8">
          <w:rPr>
            <w:rStyle w:val="Hyperlink"/>
            <w:rFonts w:ascii="David" w:hAnsi="David" w:cs="David" w:hint="eastAsia"/>
            <w:noProof/>
            <w:sz w:val="22"/>
            <w:szCs w:val="22"/>
            <w:rtl/>
          </w:rPr>
          <w:t>רק</w:t>
        </w:r>
        <w:r w:rsidR="0007721F" w:rsidRPr="000012D8">
          <w:rPr>
            <w:rStyle w:val="Hyperlink"/>
            <w:rFonts w:ascii="David" w:hAnsi="David" w:cs="David"/>
            <w:noProof/>
            <w:sz w:val="22"/>
            <w:szCs w:val="22"/>
            <w:rtl/>
          </w:rPr>
          <w:t xml:space="preserve"> </w:t>
        </w:r>
        <w:r w:rsidR="004E394B" w:rsidRPr="000012D8">
          <w:rPr>
            <w:rStyle w:val="Hyperlink"/>
            <w:rFonts w:ascii="David" w:hAnsi="David" w:cs="David" w:hint="eastAsia"/>
            <w:noProof/>
            <w:sz w:val="22"/>
            <w:szCs w:val="22"/>
            <w:rtl/>
          </w:rPr>
          <w:t>ד</w:t>
        </w:r>
        <w:r w:rsidR="0007721F" w:rsidRPr="000012D8">
          <w:rPr>
            <w:rStyle w:val="Hyperlink"/>
            <w:rFonts w:ascii="David" w:hAnsi="David" w:cs="David"/>
            <w:noProof/>
            <w:sz w:val="22"/>
            <w:szCs w:val="22"/>
            <w:rtl/>
          </w:rPr>
          <w:t xml:space="preserve">' – </w:t>
        </w:r>
        <w:r w:rsidR="00715DCD" w:rsidRPr="000012D8">
          <w:rPr>
            <w:rStyle w:val="Hyperlink"/>
            <w:rFonts w:ascii="David" w:hAnsi="David" w:cs="David" w:hint="eastAsia"/>
            <w:noProof/>
            <w:sz w:val="22"/>
            <w:szCs w:val="22"/>
            <w:rtl/>
          </w:rPr>
          <w:t>הסכם</w:t>
        </w:r>
        <w:r w:rsidR="00F1701A" w:rsidRPr="000012D8">
          <w:rPr>
            <w:rStyle w:val="Hyperlink"/>
            <w:rFonts w:ascii="David" w:hAnsi="David" w:cs="David"/>
            <w:noProof/>
            <w:sz w:val="22"/>
            <w:szCs w:val="22"/>
            <w:rtl/>
          </w:rPr>
          <w:t xml:space="preserve"> התקשרות</w:t>
        </w:r>
        <w:r w:rsidR="00F1701A" w:rsidRPr="000012D8">
          <w:rPr>
            <w:rFonts w:ascii="David" w:hAnsi="David" w:cs="David"/>
            <w:noProof/>
            <w:sz w:val="22"/>
            <w:szCs w:val="22"/>
          </w:rPr>
          <w:tab/>
        </w:r>
        <w:r w:rsidR="00F1701A" w:rsidRPr="000012D8">
          <w:rPr>
            <w:rFonts w:ascii="David" w:hAnsi="David" w:cs="David"/>
            <w:noProof/>
            <w:sz w:val="22"/>
            <w:szCs w:val="22"/>
          </w:rPr>
          <w:fldChar w:fldCharType="begin"/>
        </w:r>
        <w:r w:rsidR="00F1701A" w:rsidRPr="000012D8">
          <w:rPr>
            <w:rFonts w:ascii="David" w:hAnsi="David" w:cs="David"/>
            <w:noProof/>
            <w:sz w:val="22"/>
            <w:szCs w:val="22"/>
          </w:rPr>
          <w:instrText xml:space="preserve"> PAGEREF _Toc256000144 \h </w:instrText>
        </w:r>
        <w:r w:rsidR="00F1701A" w:rsidRPr="000012D8">
          <w:rPr>
            <w:rFonts w:ascii="David" w:hAnsi="David" w:cs="David"/>
            <w:noProof/>
            <w:sz w:val="22"/>
            <w:szCs w:val="22"/>
          </w:rPr>
        </w:r>
        <w:r w:rsidR="00F1701A" w:rsidRPr="000012D8">
          <w:rPr>
            <w:rFonts w:ascii="David" w:hAnsi="David" w:cs="David"/>
            <w:noProof/>
            <w:sz w:val="22"/>
            <w:szCs w:val="22"/>
          </w:rPr>
          <w:fldChar w:fldCharType="separate"/>
        </w:r>
        <w:r w:rsidR="00686DFF">
          <w:rPr>
            <w:rFonts w:ascii="David" w:hAnsi="David" w:cs="David"/>
            <w:noProof/>
            <w:sz w:val="22"/>
            <w:szCs w:val="22"/>
            <w:rtl/>
          </w:rPr>
          <w:t>50</w:t>
        </w:r>
        <w:r w:rsidR="00F1701A" w:rsidRPr="000012D8">
          <w:rPr>
            <w:rFonts w:ascii="David" w:hAnsi="David" w:cs="David"/>
            <w:noProof/>
            <w:sz w:val="22"/>
            <w:szCs w:val="22"/>
          </w:rPr>
          <w:fldChar w:fldCharType="end"/>
        </w:r>
      </w:hyperlink>
    </w:p>
    <w:p w14:paraId="3DB143A0" w14:textId="03880F58"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45" w:history="1">
        <w:r w:rsidR="00F1701A" w:rsidRPr="000012D8">
          <w:rPr>
            <w:rStyle w:val="Hyperlink"/>
            <w:rFonts w:ascii="David" w:eastAsia="Times New Roman" w:hAnsi="David" w:cs="David"/>
            <w:sz w:val="22"/>
            <w:szCs w:val="22"/>
            <w:rtl/>
          </w:rPr>
          <w:t>1.</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כללי</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_Toc256000145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51</w:t>
        </w:r>
        <w:r w:rsidR="00F1701A" w:rsidRPr="000012D8">
          <w:rPr>
            <w:rFonts w:ascii="David" w:hAnsi="David" w:cs="David"/>
            <w:sz w:val="22"/>
            <w:szCs w:val="22"/>
          </w:rPr>
          <w:fldChar w:fldCharType="end"/>
        </w:r>
      </w:hyperlink>
    </w:p>
    <w:p w14:paraId="547C3335" w14:textId="6A2327CE"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46" w:history="1">
        <w:r w:rsidR="00F1701A" w:rsidRPr="000012D8">
          <w:rPr>
            <w:rStyle w:val="Hyperlink"/>
            <w:rFonts w:ascii="David" w:eastAsia="Times New Roman" w:hAnsi="David" w:cs="David"/>
            <w:sz w:val="22"/>
            <w:szCs w:val="22"/>
            <w:rtl/>
          </w:rPr>
          <w:t>2.</w:t>
        </w:r>
        <w:r w:rsidR="00F1701A" w:rsidRPr="000012D8">
          <w:rPr>
            <w:rFonts w:ascii="David" w:eastAsia="Times New Roman" w:hAnsi="David" w:cs="David"/>
            <w:sz w:val="22"/>
            <w:szCs w:val="22"/>
            <w:rtl/>
          </w:rPr>
          <w:tab/>
        </w:r>
        <w:r w:rsidR="0053411D" w:rsidRPr="000012D8">
          <w:rPr>
            <w:rStyle w:val="Hyperlink"/>
            <w:rFonts w:ascii="David" w:hAnsi="David" w:cs="David" w:hint="eastAsia"/>
            <w:sz w:val="22"/>
            <w:szCs w:val="22"/>
            <w:rtl/>
          </w:rPr>
          <w:t>תקופת</w:t>
        </w:r>
        <w:r w:rsidR="0053411D" w:rsidRPr="000012D8">
          <w:rPr>
            <w:rStyle w:val="Hyperlink"/>
            <w:rFonts w:ascii="David" w:hAnsi="David" w:cs="David"/>
            <w:sz w:val="22"/>
            <w:szCs w:val="22"/>
            <w:rtl/>
          </w:rPr>
          <w:t xml:space="preserve"> </w:t>
        </w:r>
        <w:r w:rsidR="0053411D" w:rsidRPr="000012D8">
          <w:rPr>
            <w:rStyle w:val="Hyperlink"/>
            <w:rFonts w:ascii="David" w:hAnsi="David" w:cs="David" w:hint="eastAsia"/>
            <w:sz w:val="22"/>
            <w:szCs w:val="22"/>
            <w:rtl/>
          </w:rPr>
          <w:t>ההתקשרות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_Toc256000146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52</w:t>
        </w:r>
        <w:r w:rsidR="00F1701A" w:rsidRPr="000012D8">
          <w:rPr>
            <w:rFonts w:ascii="David" w:hAnsi="David" w:cs="David"/>
            <w:sz w:val="22"/>
            <w:szCs w:val="22"/>
          </w:rPr>
          <w:fldChar w:fldCharType="end"/>
        </w:r>
      </w:hyperlink>
    </w:p>
    <w:p w14:paraId="3BC5492D" w14:textId="3640C2C9"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47" w:history="1">
        <w:r w:rsidR="00F1701A" w:rsidRPr="000012D8">
          <w:rPr>
            <w:rStyle w:val="Hyperlink"/>
            <w:rFonts w:ascii="David" w:eastAsia="Times New Roman" w:hAnsi="David" w:cs="David"/>
            <w:sz w:val="22"/>
            <w:szCs w:val="22"/>
            <w:rtl/>
          </w:rPr>
          <w:t>3.</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התחייבויות והצהרות הספק</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_Toc256000147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52</w:t>
        </w:r>
        <w:r w:rsidR="00F1701A" w:rsidRPr="000012D8">
          <w:rPr>
            <w:rFonts w:ascii="David" w:hAnsi="David" w:cs="David"/>
            <w:sz w:val="22"/>
            <w:szCs w:val="22"/>
          </w:rPr>
          <w:fldChar w:fldCharType="end"/>
        </w:r>
      </w:hyperlink>
    </w:p>
    <w:p w14:paraId="1A9523C8" w14:textId="0AEF8CF3"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48" w:history="1">
        <w:r w:rsidR="00F1701A" w:rsidRPr="000012D8">
          <w:rPr>
            <w:rStyle w:val="Hyperlink"/>
            <w:rFonts w:ascii="David" w:eastAsia="Times New Roman" w:hAnsi="David" w:cs="David"/>
            <w:sz w:val="22"/>
            <w:szCs w:val="22"/>
            <w:rtl/>
          </w:rPr>
          <w:t>4.</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סודיות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_Toc256000148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52</w:t>
        </w:r>
        <w:r w:rsidR="00F1701A" w:rsidRPr="000012D8">
          <w:rPr>
            <w:rFonts w:ascii="David" w:hAnsi="David" w:cs="David"/>
            <w:sz w:val="22"/>
            <w:szCs w:val="22"/>
          </w:rPr>
          <w:fldChar w:fldCharType="end"/>
        </w:r>
      </w:hyperlink>
    </w:p>
    <w:p w14:paraId="668A80BA" w14:textId="18CEA969"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49" w:history="1">
        <w:r w:rsidR="00F1701A" w:rsidRPr="000012D8">
          <w:rPr>
            <w:rStyle w:val="Hyperlink"/>
            <w:rFonts w:ascii="David" w:eastAsia="Times New Roman" w:hAnsi="David" w:cs="David"/>
            <w:sz w:val="22"/>
            <w:szCs w:val="22"/>
            <w:rtl/>
          </w:rPr>
          <w:t>5.</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אבטחת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מידע</w:t>
        </w:r>
        <w:r w:rsidR="00B66427" w:rsidRPr="000012D8">
          <w:rPr>
            <w:rStyle w:val="Hyperlink"/>
            <w:rFonts w:ascii="David" w:hAnsi="David" w:cs="David"/>
            <w:sz w:val="22"/>
            <w:szCs w:val="22"/>
            <w:rtl/>
          </w:rPr>
          <w:t xml:space="preserve"> והגנות סייבר</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_Toc256000149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53</w:t>
        </w:r>
        <w:r w:rsidR="00F1701A" w:rsidRPr="000012D8">
          <w:rPr>
            <w:rFonts w:ascii="David" w:hAnsi="David" w:cs="David"/>
            <w:sz w:val="22"/>
            <w:szCs w:val="22"/>
          </w:rPr>
          <w:fldChar w:fldCharType="end"/>
        </w:r>
      </w:hyperlink>
    </w:p>
    <w:p w14:paraId="6A794DF0" w14:textId="2B702EAB"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0" w:history="1">
        <w:r w:rsidR="00F1701A" w:rsidRPr="000012D8">
          <w:rPr>
            <w:rStyle w:val="Hyperlink"/>
            <w:rFonts w:ascii="David" w:eastAsia="Times New Roman" w:hAnsi="David" w:cs="David"/>
            <w:sz w:val="22"/>
            <w:szCs w:val="22"/>
            <w:rtl/>
          </w:rPr>
          <w:t>6.</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ניגוד</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עניינים</w:t>
        </w:r>
        <w:r w:rsidR="0053062D" w:rsidRPr="000012D8">
          <w:rPr>
            <w:rStyle w:val="Hyperlink"/>
            <w:rFonts w:ascii="David" w:hAnsi="David" w:cs="David"/>
            <w:sz w:val="22"/>
            <w:szCs w:val="22"/>
            <w:rtl/>
          </w:rPr>
          <w:t xml:space="preserve"> בביצוע ההסכם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_Toc256000150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53</w:t>
        </w:r>
        <w:r w:rsidR="00F1701A" w:rsidRPr="000012D8">
          <w:rPr>
            <w:rFonts w:ascii="David" w:hAnsi="David" w:cs="David"/>
            <w:sz w:val="22"/>
            <w:szCs w:val="22"/>
          </w:rPr>
          <w:fldChar w:fldCharType="end"/>
        </w:r>
      </w:hyperlink>
    </w:p>
    <w:p w14:paraId="4AAFDF61" w14:textId="2F003BBE"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1" w:history="1">
        <w:r w:rsidR="00F1701A" w:rsidRPr="000012D8">
          <w:rPr>
            <w:rStyle w:val="Hyperlink"/>
            <w:rFonts w:ascii="David" w:eastAsia="Times New Roman" w:hAnsi="David" w:cs="David"/>
            <w:sz w:val="22"/>
            <w:szCs w:val="22"/>
            <w:rtl/>
          </w:rPr>
          <w:t>7.</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קניין</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רוחני</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וזכויות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יוצרים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_Toc256000151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53</w:t>
        </w:r>
        <w:r w:rsidR="00F1701A" w:rsidRPr="000012D8">
          <w:rPr>
            <w:rFonts w:ascii="David" w:hAnsi="David" w:cs="David"/>
            <w:sz w:val="22"/>
            <w:szCs w:val="22"/>
          </w:rPr>
          <w:fldChar w:fldCharType="end"/>
        </w:r>
      </w:hyperlink>
    </w:p>
    <w:p w14:paraId="58197B5B" w14:textId="505644D4"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2" w:history="1">
        <w:r w:rsidR="00F1701A" w:rsidRPr="000012D8">
          <w:rPr>
            <w:rStyle w:val="Hyperlink"/>
            <w:rFonts w:ascii="David" w:eastAsia="Times New Roman" w:hAnsi="David" w:cs="David"/>
            <w:sz w:val="22"/>
            <w:szCs w:val="22"/>
            <w:rtl/>
          </w:rPr>
          <w:t>8.</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קבלני משנה</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_Toc256000152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54</w:t>
        </w:r>
        <w:r w:rsidR="00F1701A" w:rsidRPr="000012D8">
          <w:rPr>
            <w:rFonts w:ascii="David" w:hAnsi="David" w:cs="David"/>
            <w:sz w:val="22"/>
            <w:szCs w:val="22"/>
          </w:rPr>
          <w:fldChar w:fldCharType="end"/>
        </w:r>
      </w:hyperlink>
    </w:p>
    <w:p w14:paraId="649E3A35" w14:textId="170AAEFB"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3" w:history="1">
        <w:r w:rsidR="00F1701A" w:rsidRPr="000012D8">
          <w:rPr>
            <w:rStyle w:val="Hyperlink"/>
            <w:rFonts w:ascii="David" w:eastAsia="Times New Roman" w:hAnsi="David" w:cs="David"/>
            <w:sz w:val="22"/>
            <w:szCs w:val="22"/>
            <w:rtl/>
          </w:rPr>
          <w:t>9.</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יחסים בין הצדדים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_Toc256000153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54</w:t>
        </w:r>
        <w:r w:rsidR="00F1701A" w:rsidRPr="000012D8">
          <w:rPr>
            <w:rFonts w:ascii="David" w:hAnsi="David" w:cs="David"/>
            <w:sz w:val="22"/>
            <w:szCs w:val="22"/>
          </w:rPr>
          <w:fldChar w:fldCharType="end"/>
        </w:r>
      </w:hyperlink>
    </w:p>
    <w:p w14:paraId="252BEF87" w14:textId="70789138"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4" w:history="1">
        <w:r w:rsidR="00F1701A" w:rsidRPr="000012D8">
          <w:rPr>
            <w:rStyle w:val="Hyperlink"/>
            <w:rFonts w:ascii="David" w:eastAsia="Times New Roman" w:hAnsi="David" w:cs="David"/>
            <w:sz w:val="22"/>
            <w:szCs w:val="22"/>
            <w:rtl/>
          </w:rPr>
          <w:t>10.</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תמורה</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_Toc256000154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54</w:t>
        </w:r>
        <w:r w:rsidR="00F1701A" w:rsidRPr="000012D8">
          <w:rPr>
            <w:rFonts w:ascii="David" w:hAnsi="David" w:cs="David"/>
            <w:sz w:val="22"/>
            <w:szCs w:val="22"/>
          </w:rPr>
          <w:fldChar w:fldCharType="end"/>
        </w:r>
      </w:hyperlink>
    </w:p>
    <w:p w14:paraId="2190D394" w14:textId="5B15E9C3"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5" w:history="1">
        <w:r w:rsidR="00F1701A" w:rsidRPr="000012D8">
          <w:rPr>
            <w:rStyle w:val="Hyperlink"/>
            <w:rFonts w:ascii="David" w:eastAsia="Times New Roman" w:hAnsi="David" w:cs="David"/>
            <w:sz w:val="22"/>
            <w:szCs w:val="22"/>
            <w:rtl/>
          </w:rPr>
          <w:t>11.</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כללי</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תשלום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_Toc256000155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55</w:t>
        </w:r>
        <w:r w:rsidR="00F1701A" w:rsidRPr="000012D8">
          <w:rPr>
            <w:rFonts w:ascii="David" w:hAnsi="David" w:cs="David"/>
            <w:sz w:val="22"/>
            <w:szCs w:val="22"/>
          </w:rPr>
          <w:fldChar w:fldCharType="end"/>
        </w:r>
      </w:hyperlink>
    </w:p>
    <w:p w14:paraId="4C119DD2" w14:textId="0B1A58AA"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6" w:history="1">
        <w:r w:rsidR="00F1701A" w:rsidRPr="000012D8">
          <w:rPr>
            <w:rStyle w:val="Hyperlink"/>
            <w:rFonts w:ascii="David" w:eastAsia="Times New Roman" w:hAnsi="David" w:cs="David"/>
            <w:sz w:val="22"/>
            <w:szCs w:val="22"/>
            <w:rtl/>
          </w:rPr>
          <w:t>12.</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אחריות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בנזיקין</w:t>
        </w:r>
        <w:r w:rsidR="00BC62A8" w:rsidRPr="000012D8">
          <w:rPr>
            <w:rStyle w:val="Hyperlink"/>
            <w:rFonts w:ascii="David" w:hAnsi="David" w:cs="David"/>
            <w:sz w:val="22"/>
            <w:szCs w:val="22"/>
            <w:rtl/>
          </w:rPr>
          <w:t xml:space="preserve"> וחובת שיפוי</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_Toc256000156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56</w:t>
        </w:r>
        <w:r w:rsidR="00F1701A" w:rsidRPr="000012D8">
          <w:rPr>
            <w:rFonts w:ascii="David" w:hAnsi="David" w:cs="David"/>
            <w:sz w:val="22"/>
            <w:szCs w:val="22"/>
          </w:rPr>
          <w:fldChar w:fldCharType="end"/>
        </w:r>
      </w:hyperlink>
    </w:p>
    <w:p w14:paraId="5AE05EF3" w14:textId="62F536B8"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7" w:history="1">
        <w:r w:rsidR="00F1701A" w:rsidRPr="000012D8">
          <w:rPr>
            <w:rStyle w:val="Hyperlink"/>
            <w:rFonts w:ascii="David" w:eastAsia="Times New Roman" w:hAnsi="David" w:cs="David"/>
            <w:sz w:val="22"/>
            <w:szCs w:val="22"/>
            <w:rtl/>
          </w:rPr>
          <w:t>13.</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ביטוח</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_Toc256000157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57</w:t>
        </w:r>
        <w:r w:rsidR="00F1701A" w:rsidRPr="000012D8">
          <w:rPr>
            <w:rFonts w:ascii="David" w:hAnsi="David" w:cs="David"/>
            <w:sz w:val="22"/>
            <w:szCs w:val="22"/>
          </w:rPr>
          <w:fldChar w:fldCharType="end"/>
        </w:r>
      </w:hyperlink>
    </w:p>
    <w:p w14:paraId="6CA76C10" w14:textId="405AAF0E"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8" w:history="1">
        <w:r w:rsidR="00F1701A" w:rsidRPr="000012D8">
          <w:rPr>
            <w:rStyle w:val="Hyperlink"/>
            <w:rFonts w:ascii="David" w:eastAsia="Times New Roman" w:hAnsi="David" w:cs="David"/>
            <w:sz w:val="22"/>
            <w:szCs w:val="22"/>
            <w:rtl/>
          </w:rPr>
          <w:t>14.</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 xml:space="preserve">המחאת זכויות או חובות על פי </w:t>
        </w:r>
        <w:r w:rsidR="00CC7B9D" w:rsidRPr="000012D8">
          <w:rPr>
            <w:rStyle w:val="Hyperlink"/>
            <w:rFonts w:ascii="David" w:hAnsi="David" w:cs="David" w:hint="eastAsia"/>
            <w:sz w:val="22"/>
            <w:szCs w:val="22"/>
            <w:rtl/>
          </w:rPr>
          <w:t>ה</w:t>
        </w:r>
        <w:r w:rsidR="00F1701A" w:rsidRPr="000012D8">
          <w:rPr>
            <w:rStyle w:val="Hyperlink"/>
            <w:rFonts w:ascii="David" w:hAnsi="David" w:cs="David"/>
            <w:sz w:val="22"/>
            <w:szCs w:val="22"/>
            <w:rtl/>
          </w:rPr>
          <w:t>הסכם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_Toc256000158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57</w:t>
        </w:r>
        <w:r w:rsidR="00F1701A" w:rsidRPr="000012D8">
          <w:rPr>
            <w:rFonts w:ascii="David" w:hAnsi="David" w:cs="David"/>
            <w:sz w:val="22"/>
            <w:szCs w:val="22"/>
          </w:rPr>
          <w:fldChar w:fldCharType="end"/>
        </w:r>
      </w:hyperlink>
    </w:p>
    <w:p w14:paraId="6DE98F35" w14:textId="3836DBB9"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59" w:history="1">
        <w:r w:rsidR="00F1701A" w:rsidRPr="000012D8">
          <w:rPr>
            <w:rStyle w:val="Hyperlink"/>
            <w:rFonts w:ascii="David" w:eastAsia="Times New Roman" w:hAnsi="David" w:cs="David"/>
            <w:sz w:val="22"/>
            <w:szCs w:val="22"/>
            <w:rtl/>
          </w:rPr>
          <w:t>15.</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הפסקת ההתקשרות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_Toc256000159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58</w:t>
        </w:r>
        <w:r w:rsidR="00F1701A" w:rsidRPr="000012D8">
          <w:rPr>
            <w:rFonts w:ascii="David" w:hAnsi="David" w:cs="David"/>
            <w:sz w:val="22"/>
            <w:szCs w:val="22"/>
          </w:rPr>
          <w:fldChar w:fldCharType="end"/>
        </w:r>
      </w:hyperlink>
    </w:p>
    <w:p w14:paraId="3427C596" w14:textId="67797004"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60" w:history="1">
        <w:r w:rsidR="00F1701A" w:rsidRPr="000012D8">
          <w:rPr>
            <w:rStyle w:val="Hyperlink"/>
            <w:rFonts w:ascii="David" w:eastAsia="Times New Roman" w:hAnsi="David" w:cs="David"/>
            <w:sz w:val="22"/>
            <w:szCs w:val="22"/>
            <w:rtl/>
          </w:rPr>
          <w:t>16.</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הפרת ההסכם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_Toc256000160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58</w:t>
        </w:r>
        <w:r w:rsidR="00F1701A" w:rsidRPr="000012D8">
          <w:rPr>
            <w:rFonts w:ascii="David" w:hAnsi="David" w:cs="David"/>
            <w:sz w:val="22"/>
            <w:szCs w:val="22"/>
          </w:rPr>
          <w:fldChar w:fldCharType="end"/>
        </w:r>
      </w:hyperlink>
    </w:p>
    <w:p w14:paraId="74D3E388" w14:textId="13FE97B1"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61" w:history="1">
        <w:r w:rsidR="00F1701A" w:rsidRPr="000012D8">
          <w:rPr>
            <w:rStyle w:val="Hyperlink"/>
            <w:rFonts w:ascii="David" w:eastAsia="Times New Roman" w:hAnsi="David" w:cs="David"/>
            <w:sz w:val="22"/>
            <w:szCs w:val="22"/>
            <w:rtl/>
          </w:rPr>
          <w:t>17.</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תרופות מצטברות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_Toc256000161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60</w:t>
        </w:r>
        <w:r w:rsidR="00F1701A" w:rsidRPr="000012D8">
          <w:rPr>
            <w:rFonts w:ascii="David" w:hAnsi="David" w:cs="David"/>
            <w:sz w:val="22"/>
            <w:szCs w:val="22"/>
          </w:rPr>
          <w:fldChar w:fldCharType="end"/>
        </w:r>
      </w:hyperlink>
    </w:p>
    <w:p w14:paraId="7FCCC2A7" w14:textId="1D4EE401"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62" w:history="1">
        <w:r w:rsidR="00F1701A" w:rsidRPr="000012D8">
          <w:rPr>
            <w:rStyle w:val="Hyperlink"/>
            <w:rFonts w:ascii="David" w:eastAsia="Times New Roman" w:hAnsi="David" w:cs="David"/>
            <w:sz w:val="22"/>
            <w:szCs w:val="22"/>
            <w:rtl/>
          </w:rPr>
          <w:t>18.</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סיום</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התקשרות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_Toc256000162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61</w:t>
        </w:r>
        <w:r w:rsidR="00F1701A" w:rsidRPr="000012D8">
          <w:rPr>
            <w:rFonts w:ascii="David" w:hAnsi="David" w:cs="David"/>
            <w:sz w:val="22"/>
            <w:szCs w:val="22"/>
          </w:rPr>
          <w:fldChar w:fldCharType="end"/>
        </w:r>
      </w:hyperlink>
    </w:p>
    <w:p w14:paraId="6D547062" w14:textId="66696C18"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63" w:history="1">
        <w:r w:rsidR="00F1701A" w:rsidRPr="000012D8">
          <w:rPr>
            <w:rStyle w:val="Hyperlink"/>
            <w:rFonts w:ascii="David" w:eastAsia="Times New Roman" w:hAnsi="David" w:cs="David"/>
            <w:sz w:val="22"/>
            <w:szCs w:val="22"/>
            <w:rtl/>
          </w:rPr>
          <w:t>19.</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כתובות הצדדים והודעות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_Toc256000163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61</w:t>
        </w:r>
        <w:r w:rsidR="00F1701A" w:rsidRPr="000012D8">
          <w:rPr>
            <w:rFonts w:ascii="David" w:hAnsi="David" w:cs="David"/>
            <w:sz w:val="22"/>
            <w:szCs w:val="22"/>
          </w:rPr>
          <w:fldChar w:fldCharType="end"/>
        </w:r>
      </w:hyperlink>
    </w:p>
    <w:p w14:paraId="5B685935" w14:textId="79AE38A7" w:rsidR="00E34624" w:rsidRPr="000012D8" w:rsidRDefault="00A627BA">
      <w:pPr>
        <w:pStyle w:val="TOC2"/>
        <w:tabs>
          <w:tab w:val="left" w:pos="480"/>
          <w:tab w:val="right" w:leader="dot" w:pos="8270"/>
        </w:tabs>
        <w:ind w:left="740" w:hanging="400"/>
        <w:rPr>
          <w:rFonts w:ascii="David" w:hAnsi="David" w:cs="David"/>
          <w:sz w:val="22"/>
          <w:szCs w:val="22"/>
        </w:rPr>
      </w:pPr>
      <w:hyperlink w:anchor="_Toc256000164" w:history="1">
        <w:r w:rsidR="00F1701A" w:rsidRPr="000012D8">
          <w:rPr>
            <w:rStyle w:val="Hyperlink"/>
            <w:rFonts w:ascii="David" w:eastAsia="Times New Roman" w:hAnsi="David" w:cs="David"/>
            <w:sz w:val="22"/>
            <w:szCs w:val="22"/>
            <w:rtl/>
          </w:rPr>
          <w:t>20.</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שונות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_Toc256000164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62</w:t>
        </w:r>
        <w:r w:rsidR="00F1701A" w:rsidRPr="000012D8">
          <w:rPr>
            <w:rFonts w:ascii="David" w:hAnsi="David" w:cs="David"/>
            <w:sz w:val="22"/>
            <w:szCs w:val="22"/>
          </w:rPr>
          <w:fldChar w:fldCharType="end"/>
        </w:r>
      </w:hyperlink>
    </w:p>
    <w:p w14:paraId="4D333EF7" w14:textId="48398D96" w:rsidR="00717FE4" w:rsidRPr="000012D8" w:rsidRDefault="00F1701A" w:rsidP="00EF0EE2">
      <w:pPr>
        <w:pStyle w:val="TOC2"/>
        <w:ind w:left="740" w:hanging="400"/>
        <w:rPr>
          <w:rStyle w:val="Hyperlink"/>
          <w:rFonts w:ascii="David" w:hAnsi="David" w:cs="David"/>
          <w:color w:val="auto"/>
          <w:sz w:val="22"/>
          <w:szCs w:val="22"/>
          <w:u w:val="none"/>
          <w:rtl/>
        </w:rPr>
      </w:pPr>
      <w:r w:rsidRPr="000012D8">
        <w:rPr>
          <w:rFonts w:ascii="David" w:hAnsi="David" w:cs="David"/>
          <w:sz w:val="22"/>
          <w:szCs w:val="22"/>
          <w:rtl/>
        </w:rPr>
        <w:fldChar w:fldCharType="end"/>
      </w:r>
    </w:p>
    <w:p w14:paraId="4203551C" w14:textId="77777777" w:rsidR="00717FE4" w:rsidRPr="000012D8" w:rsidRDefault="00717FE4" w:rsidP="00717FE4">
      <w:pPr>
        <w:tabs>
          <w:tab w:val="left" w:pos="504"/>
        </w:tabs>
        <w:spacing w:line="360" w:lineRule="auto"/>
        <w:rPr>
          <w:b/>
          <w:bCs/>
          <w:sz w:val="22"/>
          <w:szCs w:val="22"/>
          <w:rtl/>
        </w:rPr>
      </w:pPr>
    </w:p>
    <w:p w14:paraId="14E4E2AC" w14:textId="77777777" w:rsidR="00B01EC3" w:rsidRPr="008336B0" w:rsidRDefault="00B01EC3" w:rsidP="00E0309B">
      <w:pPr>
        <w:rPr>
          <w:sz w:val="22"/>
          <w:szCs w:val="22"/>
          <w:rtl/>
        </w:rPr>
        <w:sectPr w:rsidR="00B01EC3" w:rsidRPr="008336B0"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BD8AF9C" w14:textId="77777777" w:rsidR="00B01EC3" w:rsidRPr="000012D8" w:rsidRDefault="00B01EC3" w:rsidP="00E0309B">
      <w:pPr>
        <w:rPr>
          <w:sz w:val="22"/>
          <w:szCs w:val="22"/>
          <w:rtl/>
        </w:rPr>
        <w:sectPr w:rsidR="00B01EC3" w:rsidRPr="000012D8" w:rsidSect="003D6B71">
          <w:type w:val="continuous"/>
          <w:pgSz w:w="11906" w:h="16838" w:code="9"/>
          <w:pgMar w:top="1616" w:right="1826" w:bottom="1440" w:left="1800" w:header="709" w:footer="709" w:gutter="0"/>
          <w:cols w:space="708"/>
          <w:titlePg/>
          <w:bidi/>
          <w:rtlGutter/>
          <w:docGrid w:linePitch="360"/>
        </w:sectPr>
      </w:pPr>
    </w:p>
    <w:p w14:paraId="32D5C652" w14:textId="77777777" w:rsidR="005E3856" w:rsidRPr="000012D8" w:rsidRDefault="005E3856" w:rsidP="005E3856">
      <w:pPr>
        <w:rPr>
          <w:sz w:val="22"/>
          <w:szCs w:val="22"/>
          <w:rtl/>
        </w:rPr>
      </w:pPr>
    </w:p>
    <w:p w14:paraId="4E25F8AD" w14:textId="77777777" w:rsidR="00652684" w:rsidRDefault="00652684" w:rsidP="005E3856">
      <w:pPr>
        <w:rPr>
          <w:sz w:val="36"/>
          <w:szCs w:val="36"/>
          <w:rtl/>
        </w:rPr>
      </w:pPr>
    </w:p>
    <w:p w14:paraId="21C1EA3A" w14:textId="77777777" w:rsidR="00652684" w:rsidRPr="005E3856" w:rsidRDefault="00652684" w:rsidP="005E3856">
      <w:pPr>
        <w:rPr>
          <w:sz w:val="36"/>
          <w:szCs w:val="36"/>
          <w:rtl/>
        </w:rPr>
      </w:pPr>
    </w:p>
    <w:p w14:paraId="274383B2" w14:textId="77777777" w:rsidR="005327F4" w:rsidRPr="00B63569" w:rsidRDefault="005327F4" w:rsidP="005327F4">
      <w:pPr>
        <w:rPr>
          <w:sz w:val="28"/>
          <w:szCs w:val="28"/>
          <w:rtl/>
        </w:rPr>
      </w:pPr>
    </w:p>
    <w:p w14:paraId="64200839" w14:textId="77777777" w:rsidR="005327F4" w:rsidRPr="00B63569" w:rsidRDefault="005327F4" w:rsidP="005327F4">
      <w:pPr>
        <w:rPr>
          <w:sz w:val="36"/>
          <w:szCs w:val="36"/>
          <w:rtl/>
        </w:rPr>
      </w:pPr>
    </w:p>
    <w:p w14:paraId="3BE85444" w14:textId="77777777" w:rsidR="005327F4" w:rsidRPr="00B63569" w:rsidRDefault="005327F4" w:rsidP="005327F4">
      <w:pPr>
        <w:tabs>
          <w:tab w:val="left" w:pos="504"/>
        </w:tabs>
        <w:spacing w:line="360" w:lineRule="auto"/>
        <w:rPr>
          <w:b/>
          <w:bCs/>
          <w:sz w:val="22"/>
          <w:szCs w:val="22"/>
          <w:rtl/>
        </w:rPr>
      </w:pPr>
    </w:p>
    <w:p w14:paraId="5AF57B36" w14:textId="77777777" w:rsidR="005D0A83" w:rsidRDefault="005D0A83" w:rsidP="005D0A83">
      <w:pPr>
        <w:rPr>
          <w:rtl/>
        </w:rPr>
      </w:pPr>
    </w:p>
    <w:p w14:paraId="16849D89" w14:textId="77777777" w:rsidR="005D0A83" w:rsidRDefault="005D0A83" w:rsidP="005D0A83">
      <w:pPr>
        <w:rPr>
          <w:rtl/>
        </w:rPr>
      </w:pPr>
    </w:p>
    <w:p w14:paraId="789C5F37" w14:textId="77777777" w:rsidR="002A3E64" w:rsidRPr="001868B7" w:rsidRDefault="00F1701A" w:rsidP="0057259E">
      <w:pPr>
        <w:pStyle w:val="afffffffa"/>
        <w:rPr>
          <w:rtl/>
        </w:rPr>
      </w:pPr>
      <w:bookmarkStart w:id="28" w:name="_Toc256000167"/>
      <w:bookmarkStart w:id="29" w:name="_Toc256000129"/>
      <w:bookmarkStart w:id="30" w:name="_Toc32477896"/>
      <w:bookmarkStart w:id="31" w:name="_Toc173823717"/>
      <w:bookmarkStart w:id="32" w:name="_Toc173825525"/>
      <w:r w:rsidRPr="001868B7">
        <w:rPr>
          <w:rtl/>
        </w:rPr>
        <w:t>פרק א'- הליך המכרז</w:t>
      </w:r>
      <w:bookmarkEnd w:id="28"/>
      <w:bookmarkEnd w:id="29"/>
      <w:bookmarkEnd w:id="30"/>
      <w:bookmarkEnd w:id="31"/>
      <w:bookmarkEnd w:id="32"/>
    </w:p>
    <w:p w14:paraId="21FDC801" w14:textId="77777777" w:rsidR="005D0A83" w:rsidRDefault="005D0A83" w:rsidP="005D0A83">
      <w:pPr>
        <w:rPr>
          <w:rtl/>
        </w:rPr>
      </w:pPr>
    </w:p>
    <w:p w14:paraId="1FEE8E21" w14:textId="77777777" w:rsidR="005D0A83" w:rsidRDefault="005D0A83" w:rsidP="005D0A83">
      <w:pPr>
        <w:rPr>
          <w:rtl/>
        </w:rPr>
      </w:pPr>
    </w:p>
    <w:p w14:paraId="1DCF5192" w14:textId="77777777" w:rsidR="005D0A83" w:rsidRDefault="005D0A83" w:rsidP="005D0A83">
      <w:pPr>
        <w:rPr>
          <w:rtl/>
        </w:rPr>
      </w:pPr>
    </w:p>
    <w:p w14:paraId="35790FC1" w14:textId="77777777" w:rsidR="005D0A83" w:rsidRDefault="005D0A83" w:rsidP="005D0A83">
      <w:pPr>
        <w:rPr>
          <w:rtl/>
        </w:rPr>
      </w:pPr>
    </w:p>
    <w:p w14:paraId="005E1E0F" w14:textId="77777777" w:rsidR="005D0A83" w:rsidRDefault="005D0A83" w:rsidP="005D0A83">
      <w:pPr>
        <w:rPr>
          <w:rtl/>
        </w:rPr>
      </w:pPr>
    </w:p>
    <w:p w14:paraId="35B3C8BE"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D28E9B4" w14:textId="77777777" w:rsidR="005735BB" w:rsidRDefault="00F1701A" w:rsidP="002B53EA">
      <w:pPr>
        <w:pStyle w:val="1fd"/>
        <w:rPr>
          <w:rtl/>
        </w:rPr>
      </w:pPr>
      <w:bookmarkStart w:id="33" w:name="_Toc256000168"/>
      <w:bookmarkStart w:id="34" w:name="_Toc256000130"/>
      <w:r>
        <w:rPr>
          <w:rtl/>
        </w:rPr>
        <w:lastRenderedPageBreak/>
        <w:t>עקרונות המכרז</w:t>
      </w:r>
      <w:bookmarkEnd w:id="33"/>
      <w:bookmarkEnd w:id="34"/>
    </w:p>
    <w:p w14:paraId="359A8DF6" w14:textId="77777777" w:rsidR="00E34624" w:rsidRDefault="00F1701A">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544DB9B" w14:textId="77777777" w:rsidR="00E34624" w:rsidRDefault="00F1701A">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DA9767E" w14:textId="77777777" w:rsidR="00E34624" w:rsidRDefault="00F1701A">
      <w:pPr>
        <w:pStyle w:val="2-0"/>
        <w:rPr>
          <w:rtl/>
        </w:rPr>
      </w:pPr>
      <w:r>
        <w:rPr>
          <w:rtl/>
        </w:rPr>
        <w:t>בתום הליך המכרז, המזמין יכריז על המדורג ראשון כזוכה במכרז ויחתום עימו על הסכם התקשרות, הכל כמפורט להלן.</w:t>
      </w:r>
    </w:p>
    <w:p w14:paraId="2933878E" w14:textId="77777777" w:rsidR="00E34624" w:rsidRDefault="00F1701A">
      <w:pPr>
        <w:pStyle w:val="2-0"/>
        <w:rPr>
          <w:rtl/>
        </w:rPr>
      </w:pPr>
      <w:r>
        <w:rPr>
          <w:rtl/>
        </w:rPr>
        <w:t>המכרז יתנהל בהתאם לדין, ולפי כללי המכרז המפורטים במסמכי המכרז ולהלן.</w:t>
      </w:r>
    </w:p>
    <w:p w14:paraId="249A627F" w14:textId="77777777" w:rsidR="002658E9" w:rsidRPr="002B53EA" w:rsidRDefault="00F1701A" w:rsidP="002B53EA">
      <w:pPr>
        <w:pStyle w:val="1fd"/>
        <w:rPr>
          <w:rtl/>
        </w:rPr>
      </w:pPr>
      <w:bookmarkStart w:id="35" w:name="_Toc256000169"/>
      <w:bookmarkStart w:id="36" w:name="_Toc256000131"/>
      <w:bookmarkStart w:id="37" w:name="_Toc173823719"/>
      <w:bookmarkStart w:id="38" w:name="_Toc173825527"/>
      <w:r w:rsidRPr="00EC0034">
        <w:rPr>
          <w:rtl/>
        </w:rPr>
        <w:t>תנאי</w:t>
      </w:r>
      <w:r w:rsidR="00035712" w:rsidRPr="00EC0034">
        <w:rPr>
          <w:rFonts w:hint="cs"/>
          <w:rtl/>
        </w:rPr>
        <w:t>ם להשתתפות במכרז</w:t>
      </w:r>
      <w:bookmarkEnd w:id="35"/>
      <w:bookmarkEnd w:id="36"/>
      <w:bookmarkEnd w:id="37"/>
      <w:bookmarkEnd w:id="38"/>
      <w:r w:rsidRPr="00EC0034">
        <w:rPr>
          <w:rtl/>
        </w:rPr>
        <w:t xml:space="preserve"> </w:t>
      </w:r>
    </w:p>
    <w:p w14:paraId="51C162CD" w14:textId="77777777" w:rsidR="00F43C9A" w:rsidRPr="004B4FA2" w:rsidRDefault="00F1701A" w:rsidP="00661057">
      <w:pPr>
        <w:pStyle w:val="2-"/>
        <w:spacing w:before="120"/>
        <w:ind w:left="788" w:hanging="431"/>
        <w:rPr>
          <w:rtl/>
        </w:rPr>
      </w:pPr>
      <w:bookmarkStart w:id="39" w:name="_Toc256000170"/>
      <w:bookmarkStart w:id="40" w:name="_Toc43400589"/>
      <w:bookmarkStart w:id="41" w:name="_Toc44931898"/>
      <w:bookmarkStart w:id="42" w:name="_Toc44931985"/>
      <w:r w:rsidRPr="004B4FA2">
        <w:rPr>
          <w:rFonts w:hint="eastAsia"/>
          <w:rtl/>
        </w:rPr>
        <w:t>תנאי</w:t>
      </w:r>
      <w:r w:rsidRPr="004B4FA2">
        <w:rPr>
          <w:rtl/>
        </w:rPr>
        <w:t xml:space="preserve"> סף להשתתפות במכרז</w:t>
      </w:r>
      <w:bookmarkEnd w:id="39"/>
      <w:bookmarkEnd w:id="40"/>
      <w:bookmarkEnd w:id="41"/>
      <w:bookmarkEnd w:id="42"/>
    </w:p>
    <w:p w14:paraId="02F822F3" w14:textId="77777777" w:rsidR="00A900DD" w:rsidRPr="00A0392D" w:rsidRDefault="00F1701A" w:rsidP="00661057">
      <w:pPr>
        <w:pStyle w:val="3-"/>
        <w:ind w:left="1588" w:hanging="794"/>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04617AE7" w14:textId="77777777" w:rsidR="00F43C9A" w:rsidRPr="00B63569" w:rsidRDefault="00F1701A" w:rsidP="00A677E3">
      <w:pPr>
        <w:pStyle w:val="3-"/>
        <w:ind w:left="1588" w:hanging="794"/>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D97B8F">
        <w:rPr>
          <w:rFonts w:hint="cs"/>
          <w:b/>
          <w:bCs/>
          <w:rtl/>
        </w:rPr>
        <w:t>(פרק ב)</w:t>
      </w:r>
      <w:r w:rsidR="00A900DD" w:rsidRPr="00D97B8F">
        <w:rPr>
          <w:rFonts w:hint="cs"/>
          <w:b/>
          <w:bCs/>
          <w:rtl/>
        </w:rPr>
        <w:t>.</w:t>
      </w:r>
    </w:p>
    <w:p w14:paraId="2AB4B35B" w14:textId="288250C7" w:rsidR="00390B5E" w:rsidRPr="002A3E64" w:rsidRDefault="00F1701A" w:rsidP="00995BB7">
      <w:pPr>
        <w:pStyle w:val="2-"/>
        <w:spacing w:before="120"/>
        <w:ind w:left="788" w:hanging="431"/>
        <w:rPr>
          <w:rtl/>
        </w:rPr>
      </w:pPr>
      <w:bookmarkStart w:id="43" w:name="_Toc256000171"/>
      <w:bookmarkStart w:id="44" w:name="_Toc43400590"/>
      <w:bookmarkStart w:id="45" w:name="_Toc44931899"/>
      <w:bookmarkStart w:id="4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bookmarkEnd w:id="43"/>
      <w:bookmarkEnd w:id="44"/>
      <w:bookmarkEnd w:id="45"/>
      <w:bookmarkEnd w:id="46"/>
    </w:p>
    <w:p w14:paraId="715186CF" w14:textId="77777777" w:rsidR="00F81260" w:rsidRPr="007B01DE" w:rsidRDefault="00F1701A" w:rsidP="00A677E3">
      <w:pPr>
        <w:pStyle w:val="3-"/>
        <w:ind w:left="1588" w:hanging="794"/>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FAD9F35" w14:textId="77777777" w:rsidR="00F43C9A" w:rsidRDefault="00F1701A" w:rsidP="00A677E3">
      <w:pPr>
        <w:pStyle w:val="3-"/>
        <w:ind w:left="1588" w:hanging="794"/>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D97B8F">
        <w:rPr>
          <w:b/>
          <w:bCs/>
          <w:rtl/>
        </w:rPr>
        <w:t>("חוק עסקאות גופים ציבוריים")</w:t>
      </w:r>
      <w:r w:rsidRPr="00D97B8F">
        <w:rPr>
          <w:b/>
          <w:bCs/>
          <w:rtl/>
        </w:rPr>
        <w:t>.</w:t>
      </w:r>
    </w:p>
    <w:p w14:paraId="22C19AFC" w14:textId="2CF98DD3" w:rsidR="00390B5E" w:rsidRPr="002A3E64" w:rsidRDefault="00F1701A" w:rsidP="00995BB7">
      <w:pPr>
        <w:pStyle w:val="2-"/>
        <w:spacing w:before="120"/>
        <w:ind w:left="788" w:hanging="431"/>
        <w:rPr>
          <w:rtl/>
        </w:rPr>
      </w:pPr>
      <w:bookmarkStart w:id="47" w:name="_Toc32477196"/>
      <w:bookmarkStart w:id="48" w:name="_Toc256000172"/>
      <w:bookmarkStart w:id="49" w:name="_Toc43400591"/>
      <w:bookmarkStart w:id="50" w:name="_Toc44931900"/>
      <w:bookmarkStart w:id="51" w:name="_Toc44931987"/>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bookmarkEnd w:id="48"/>
      <w:bookmarkEnd w:id="49"/>
      <w:bookmarkEnd w:id="50"/>
      <w:bookmarkEnd w:id="51"/>
    </w:p>
    <w:p w14:paraId="1B082663" w14:textId="4E1E8469" w:rsidR="00190F9A" w:rsidRPr="00D97B8F" w:rsidRDefault="00190F9A" w:rsidP="00A677E3">
      <w:pPr>
        <w:pStyle w:val="3-"/>
        <w:ind w:left="1588" w:hanging="794"/>
        <w:rPr>
          <w:b/>
          <w:bCs/>
        </w:rPr>
      </w:pPr>
      <w:r w:rsidRPr="00D97B8F">
        <w:rPr>
          <w:rFonts w:hint="cs"/>
          <w:b/>
          <w:bCs/>
          <w:rtl/>
        </w:rPr>
        <w:t xml:space="preserve">ותק וניסיון </w:t>
      </w:r>
    </w:p>
    <w:p w14:paraId="69712E9B" w14:textId="32BD8499" w:rsidR="00190F9A" w:rsidRDefault="00190F9A" w:rsidP="00A677E3">
      <w:pPr>
        <w:pStyle w:val="5-"/>
        <w:numPr>
          <w:ilvl w:val="0"/>
          <w:numId w:val="0"/>
        </w:numPr>
        <w:spacing w:before="0" w:after="0"/>
        <w:ind w:left="1588"/>
        <w:rPr>
          <w:rFonts w:eastAsia="David"/>
          <w:rtl/>
        </w:rPr>
      </w:pPr>
      <w:r>
        <w:rPr>
          <w:rFonts w:eastAsia="David"/>
          <w:rtl/>
        </w:rPr>
        <w:t xml:space="preserve">במהלך אחת מהשנים 2024 או 2025 המציע שינע ציוד </w:t>
      </w:r>
      <w:proofErr w:type="spellStart"/>
      <w:r>
        <w:rPr>
          <w:rFonts w:eastAsia="David"/>
          <w:rtl/>
        </w:rPr>
        <w:t>מיחשוב</w:t>
      </w:r>
      <w:proofErr w:type="spellEnd"/>
      <w:r>
        <w:rPr>
          <w:rFonts w:eastAsia="David"/>
          <w:rtl/>
        </w:rPr>
        <w:t xml:space="preserve"> בפריסה ארצית, עבור לקוח יחיד, בהיקף כספי של 250 א' ₪ (כולל </w:t>
      </w:r>
      <w:proofErr w:type="spellStart"/>
      <w:r>
        <w:rPr>
          <w:rFonts w:eastAsia="David"/>
          <w:rtl/>
        </w:rPr>
        <w:t>מעמ</w:t>
      </w:r>
      <w:proofErr w:type="spellEnd"/>
      <w:r>
        <w:rPr>
          <w:rFonts w:eastAsia="David"/>
          <w:rtl/>
        </w:rPr>
        <w:t>) לפחות</w:t>
      </w:r>
      <w:r w:rsidR="002A0466">
        <w:rPr>
          <w:rFonts w:eastAsia="David" w:hint="cs"/>
          <w:rtl/>
        </w:rPr>
        <w:t xml:space="preserve"> ובפריסה ארצית של לפחות 20 אתרים גיאוגרפיים</w:t>
      </w:r>
      <w:r w:rsidR="004F5EC6">
        <w:rPr>
          <w:rFonts w:eastAsia="David" w:hint="cs"/>
          <w:rtl/>
        </w:rPr>
        <w:t>.</w:t>
      </w:r>
    </w:p>
    <w:p w14:paraId="5323F445" w14:textId="39F774BB" w:rsidR="00190F9A" w:rsidRPr="00D97B8F" w:rsidRDefault="00763149" w:rsidP="002A0466">
      <w:pPr>
        <w:pStyle w:val="3-"/>
        <w:keepNext/>
        <w:ind w:left="1588" w:hanging="794"/>
        <w:rPr>
          <w:b/>
          <w:bCs/>
        </w:rPr>
      </w:pPr>
      <w:r w:rsidRPr="00D97B8F">
        <w:rPr>
          <w:rFonts w:hint="cs"/>
          <w:b/>
          <w:bCs/>
          <w:rtl/>
        </w:rPr>
        <w:t xml:space="preserve">קיום </w:t>
      </w:r>
      <w:r w:rsidR="00190F9A" w:rsidRPr="00D97B8F">
        <w:rPr>
          <w:rFonts w:hint="cs"/>
          <w:b/>
          <w:bCs/>
          <w:rtl/>
        </w:rPr>
        <w:t xml:space="preserve">מערכת תפעולית </w:t>
      </w:r>
      <w:r w:rsidR="00DA68B9" w:rsidRPr="00D97B8F">
        <w:rPr>
          <w:rFonts w:hint="cs"/>
          <w:b/>
          <w:bCs/>
          <w:rtl/>
        </w:rPr>
        <w:t>ל</w:t>
      </w:r>
      <w:r w:rsidR="00947CED" w:rsidRPr="00D97B8F">
        <w:rPr>
          <w:rFonts w:hint="cs"/>
          <w:b/>
          <w:bCs/>
          <w:rtl/>
        </w:rPr>
        <w:t xml:space="preserve">ניהול </w:t>
      </w:r>
      <w:r w:rsidR="00190F9A" w:rsidRPr="00D97B8F">
        <w:rPr>
          <w:rFonts w:hint="cs"/>
          <w:b/>
          <w:bCs/>
          <w:rtl/>
        </w:rPr>
        <w:t>הזמנ</w:t>
      </w:r>
      <w:r w:rsidR="00947CED" w:rsidRPr="00D97B8F">
        <w:rPr>
          <w:rFonts w:hint="cs"/>
          <w:b/>
          <w:bCs/>
          <w:rtl/>
        </w:rPr>
        <w:t>ו</w:t>
      </w:r>
      <w:r w:rsidR="00190F9A" w:rsidRPr="00D97B8F">
        <w:rPr>
          <w:rFonts w:hint="cs"/>
          <w:b/>
          <w:bCs/>
          <w:rtl/>
        </w:rPr>
        <w:t>ת ושילוחי</w:t>
      </w:r>
      <w:r w:rsidR="00947CED" w:rsidRPr="00D97B8F">
        <w:rPr>
          <w:rFonts w:hint="cs"/>
          <w:b/>
          <w:bCs/>
          <w:rtl/>
        </w:rPr>
        <w:t>ם</w:t>
      </w:r>
      <w:r w:rsidR="00190F9A" w:rsidRPr="00D97B8F">
        <w:rPr>
          <w:rFonts w:hint="cs"/>
          <w:b/>
          <w:bCs/>
          <w:rtl/>
        </w:rPr>
        <w:t xml:space="preserve"> מבוססת </w:t>
      </w:r>
      <w:r w:rsidR="008336B0">
        <w:rPr>
          <w:rFonts w:hint="cs"/>
          <w:b/>
          <w:bCs/>
          <w:rtl/>
        </w:rPr>
        <w:t xml:space="preserve">דפדפן </w:t>
      </w:r>
      <w:r w:rsidR="00190F9A" w:rsidRPr="00D97B8F">
        <w:rPr>
          <w:rFonts w:hint="cs"/>
          <w:b/>
          <w:bCs/>
          <w:rtl/>
        </w:rPr>
        <w:t>אינטרנט</w:t>
      </w:r>
    </w:p>
    <w:p w14:paraId="02BB83A4" w14:textId="77777777" w:rsidR="008336B0" w:rsidRPr="00815653" w:rsidRDefault="00801C97" w:rsidP="008336B0">
      <w:pPr>
        <w:pStyle w:val="3-"/>
        <w:widowControl w:val="0"/>
        <w:numPr>
          <w:ilvl w:val="0"/>
          <w:numId w:val="0"/>
        </w:numPr>
        <w:spacing w:after="0"/>
        <w:ind w:left="1588"/>
      </w:pPr>
      <w:r w:rsidRPr="00A677E3">
        <w:rPr>
          <w:rFonts w:eastAsia="David" w:hint="cs"/>
          <w:rtl/>
        </w:rPr>
        <w:t>בעת הגשת המענה למכרז</w:t>
      </w:r>
      <w:r>
        <w:rPr>
          <w:rFonts w:eastAsia="David" w:hint="cs"/>
          <w:rtl/>
        </w:rPr>
        <w:t xml:space="preserve">, </w:t>
      </w:r>
      <w:r w:rsidR="00947CED" w:rsidRPr="00947CED">
        <w:rPr>
          <w:rFonts w:eastAsia="David" w:hint="cs"/>
          <w:rtl/>
        </w:rPr>
        <w:t xml:space="preserve">למציע מערכת </w:t>
      </w:r>
      <w:proofErr w:type="spellStart"/>
      <w:r w:rsidR="00947CED" w:rsidRPr="00947CED">
        <w:rPr>
          <w:rFonts w:eastAsia="David" w:hint="cs"/>
          <w:rtl/>
        </w:rPr>
        <w:t>מיחשוב</w:t>
      </w:r>
      <w:proofErr w:type="spellEnd"/>
      <w:r w:rsidR="00947CED" w:rsidRPr="00947CED">
        <w:rPr>
          <w:rFonts w:eastAsia="David" w:hint="cs"/>
          <w:rtl/>
        </w:rPr>
        <w:t xml:space="preserve"> ייעודית המיועדת ל</w:t>
      </w:r>
      <w:r w:rsidR="00CA6BBB">
        <w:rPr>
          <w:rFonts w:eastAsia="David" w:hint="cs"/>
          <w:rtl/>
        </w:rPr>
        <w:t xml:space="preserve">תפעול </w:t>
      </w:r>
      <w:r w:rsidR="00130FA4">
        <w:rPr>
          <w:rFonts w:eastAsia="David" w:hint="cs"/>
          <w:rtl/>
        </w:rPr>
        <w:t>ה</w:t>
      </w:r>
      <w:r w:rsidR="00947CED" w:rsidRPr="00947CED">
        <w:rPr>
          <w:rFonts w:eastAsia="David" w:hint="cs"/>
          <w:rtl/>
        </w:rPr>
        <w:t>שירות ולשימוש של לקוחות הקצה</w:t>
      </w:r>
      <w:r w:rsidR="009F5EA0">
        <w:rPr>
          <w:rFonts w:eastAsia="David" w:hint="cs"/>
          <w:rtl/>
        </w:rPr>
        <w:t xml:space="preserve"> לניהול ומעקב משלוחים</w:t>
      </w:r>
      <w:r w:rsidR="009160FE">
        <w:rPr>
          <w:rFonts w:eastAsia="David" w:hint="cs"/>
          <w:rtl/>
        </w:rPr>
        <w:t xml:space="preserve">. </w:t>
      </w:r>
      <w:r w:rsidR="002A0466">
        <w:rPr>
          <w:rFonts w:eastAsia="David" w:hint="cs"/>
          <w:rtl/>
        </w:rPr>
        <w:t xml:space="preserve">המערכת מבוססת </w:t>
      </w:r>
      <w:r w:rsidR="008336B0">
        <w:rPr>
          <w:rFonts w:eastAsia="David" w:hint="cs"/>
          <w:rtl/>
        </w:rPr>
        <w:t xml:space="preserve">דפדפן </w:t>
      </w:r>
      <w:r w:rsidR="002A0466">
        <w:rPr>
          <w:rFonts w:eastAsia="David" w:hint="cs"/>
          <w:rtl/>
        </w:rPr>
        <w:t xml:space="preserve">אינטרנט </w:t>
      </w:r>
      <w:r w:rsidR="008336B0">
        <w:rPr>
          <w:rFonts w:hint="cs"/>
          <w:rtl/>
        </w:rPr>
        <w:t xml:space="preserve">(בלא צורך התקנה כלשהיא במחשב לקוח) </w:t>
      </w:r>
      <w:r w:rsidR="008336B0">
        <w:rPr>
          <w:rFonts w:eastAsia="David" w:hint="cs"/>
          <w:rtl/>
        </w:rPr>
        <w:t xml:space="preserve">ועומדת בדרישות </w:t>
      </w:r>
      <w:r w:rsidR="008336B0" w:rsidRPr="00B06950">
        <w:rPr>
          <w:rFonts w:eastAsia="David"/>
          <w:rtl/>
        </w:rPr>
        <w:t>תקן</w:t>
      </w:r>
      <w:r w:rsidR="008336B0">
        <w:rPr>
          <w:rFonts w:eastAsia="David" w:hint="cs"/>
          <w:rtl/>
        </w:rPr>
        <w:t xml:space="preserve"> </w:t>
      </w:r>
      <w:r w:rsidR="008336B0" w:rsidRPr="00B06950">
        <w:rPr>
          <w:rFonts w:eastAsia="David"/>
        </w:rPr>
        <w:t xml:space="preserve"> ISO 27001</w:t>
      </w:r>
      <w:r w:rsidR="008336B0" w:rsidRPr="00815653">
        <w:rPr>
          <w:rtl/>
        </w:rPr>
        <w:t>.</w:t>
      </w:r>
    </w:p>
    <w:p w14:paraId="0758CBFA" w14:textId="77777777" w:rsidR="00391993" w:rsidRPr="00EC0034" w:rsidRDefault="00F1701A" w:rsidP="00973BC2">
      <w:pPr>
        <w:pStyle w:val="1fd"/>
        <w:rPr>
          <w:rtl/>
        </w:rPr>
      </w:pPr>
      <w:bookmarkStart w:id="52" w:name="_Toc256000173"/>
      <w:bookmarkStart w:id="53" w:name="_Toc256000132"/>
      <w:bookmarkStart w:id="54" w:name="_Toc173823720"/>
      <w:bookmarkStart w:id="55" w:name="_Toc173825528"/>
      <w:r w:rsidRPr="00EC0034">
        <w:rPr>
          <w:rFonts w:hint="cs"/>
          <w:rtl/>
        </w:rPr>
        <w:lastRenderedPageBreak/>
        <w:t>ניקוד ה</w:t>
      </w:r>
      <w:r w:rsidR="008E27B7" w:rsidRPr="00EC0034">
        <w:rPr>
          <w:rFonts w:hint="cs"/>
          <w:rtl/>
        </w:rPr>
        <w:t>הצעות</w:t>
      </w:r>
      <w:bookmarkEnd w:id="52"/>
      <w:bookmarkEnd w:id="53"/>
      <w:bookmarkEnd w:id="54"/>
      <w:bookmarkEnd w:id="55"/>
    </w:p>
    <w:p w14:paraId="7495DEF4" w14:textId="77777777" w:rsidR="00C10C50" w:rsidRPr="002A3E64" w:rsidRDefault="00F1701A" w:rsidP="00995BB7">
      <w:pPr>
        <w:pStyle w:val="2-"/>
        <w:spacing w:before="120"/>
        <w:ind w:left="788" w:hanging="431"/>
        <w:rPr>
          <w:rtl/>
        </w:rPr>
      </w:pPr>
      <w:bookmarkStart w:id="56" w:name="_Toc256000174"/>
      <w:bookmarkStart w:id="57" w:name="_Toc43400593"/>
      <w:bookmarkStart w:id="58" w:name="_Toc44931902"/>
      <w:bookmarkStart w:id="59" w:name="_Toc44931989"/>
      <w:bookmarkStart w:id="6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6"/>
      <w:bookmarkEnd w:id="57"/>
      <w:bookmarkEnd w:id="58"/>
      <w:bookmarkEnd w:id="59"/>
    </w:p>
    <w:p w14:paraId="34972C21" w14:textId="77777777" w:rsidR="00C10C50" w:rsidRPr="00D97B8F" w:rsidRDefault="00F1701A" w:rsidP="00A173C4">
      <w:pPr>
        <w:pStyle w:val="3-"/>
        <w:ind w:left="1588" w:hanging="794"/>
        <w:rPr>
          <w:b/>
          <w:bCs/>
          <w:rtl/>
        </w:rPr>
      </w:pPr>
      <w:r w:rsidRPr="00D97B8F">
        <w:rPr>
          <w:rFonts w:hint="eastAsia"/>
          <w:b/>
          <w:bCs/>
          <w:rtl/>
        </w:rPr>
        <w:t>ה</w:t>
      </w:r>
      <w:r w:rsidR="005A5E72" w:rsidRPr="00D97B8F">
        <w:rPr>
          <w:rFonts w:hint="eastAsia"/>
          <w:b/>
          <w:bCs/>
          <w:rtl/>
        </w:rPr>
        <w:t>ניקוד</w:t>
      </w:r>
      <w:r w:rsidRPr="00D97B8F">
        <w:rPr>
          <w:b/>
          <w:bCs/>
          <w:rtl/>
        </w:rPr>
        <w:t xml:space="preserve"> של כל הצעה</w:t>
      </w:r>
      <w:r w:rsidR="005A5E72" w:rsidRPr="00D97B8F">
        <w:rPr>
          <w:b/>
          <w:bCs/>
          <w:rtl/>
        </w:rPr>
        <w:t xml:space="preserve"> במכרז</w:t>
      </w:r>
      <w:r w:rsidRPr="00D97B8F">
        <w:rPr>
          <w:b/>
          <w:bCs/>
          <w:rtl/>
        </w:rPr>
        <w:t xml:space="preserve"> יהיה בהתאם ל</w:t>
      </w:r>
      <w:r w:rsidR="0089216B" w:rsidRPr="00D97B8F">
        <w:rPr>
          <w:rFonts w:hint="eastAsia"/>
          <w:b/>
          <w:bCs/>
          <w:rtl/>
        </w:rPr>
        <w:t>אמות</w:t>
      </w:r>
      <w:r w:rsidR="0089216B" w:rsidRPr="00D97B8F">
        <w:rPr>
          <w:b/>
          <w:bCs/>
          <w:rtl/>
        </w:rPr>
        <w:t xml:space="preserve"> </w:t>
      </w:r>
      <w:r w:rsidR="0089216B" w:rsidRPr="00D97B8F">
        <w:rPr>
          <w:rFonts w:hint="eastAsia"/>
          <w:b/>
          <w:bCs/>
          <w:rtl/>
        </w:rPr>
        <w:t>המידה</w:t>
      </w:r>
      <w:r w:rsidRPr="00D97B8F">
        <w:rPr>
          <w:b/>
          <w:bCs/>
          <w:rtl/>
        </w:rPr>
        <w:t xml:space="preserve"> הבא</w:t>
      </w:r>
      <w:r w:rsidR="008D6B53" w:rsidRPr="00D97B8F">
        <w:rPr>
          <w:rFonts w:hint="eastAsia"/>
          <w:b/>
          <w:bCs/>
          <w:rtl/>
        </w:rPr>
        <w:t>ות</w:t>
      </w:r>
      <w:r w:rsidRPr="00D97B8F">
        <w:rPr>
          <w:b/>
          <w:bCs/>
          <w:rtl/>
        </w:rPr>
        <w:t xml:space="preserve">: </w:t>
      </w:r>
    </w:p>
    <w:p w14:paraId="2684C0A3" w14:textId="1198AD8D" w:rsidR="00C10C50" w:rsidRPr="002D1D37" w:rsidRDefault="00F1701A" w:rsidP="00D97B8F">
      <w:pPr>
        <w:pStyle w:val="4-3"/>
        <w:ind w:left="2161" w:hanging="539"/>
        <w:rPr>
          <w:rtl/>
        </w:rPr>
      </w:pPr>
      <w:bookmarkStart w:id="61" w:name="show_MishkalIchut"/>
      <w:r w:rsidRPr="002D1D37">
        <w:rPr>
          <w:rtl/>
        </w:rPr>
        <w:t>איכות –</w:t>
      </w:r>
      <w:r w:rsidR="000012D8">
        <w:rPr>
          <w:rFonts w:hint="cs"/>
          <w:rtl/>
        </w:rPr>
        <w:t>60</w:t>
      </w:r>
      <w:r w:rsidRPr="002D1D37">
        <w:rPr>
          <w:rtl/>
        </w:rPr>
        <w:t>%</w:t>
      </w:r>
      <w:r w:rsidRPr="002D1D37">
        <w:rPr>
          <w:rFonts w:hint="cs"/>
          <w:rtl/>
        </w:rPr>
        <w:t>;</w:t>
      </w:r>
      <w:r w:rsidRPr="002D1D37">
        <w:rPr>
          <w:rtl/>
        </w:rPr>
        <w:t xml:space="preserve"> </w:t>
      </w:r>
      <w:bookmarkEnd w:id="61"/>
    </w:p>
    <w:p w14:paraId="4DDEEE1A" w14:textId="121C19FF" w:rsidR="00C10C50" w:rsidRDefault="00F1701A" w:rsidP="00D97B8F">
      <w:pPr>
        <w:pStyle w:val="4-3"/>
        <w:ind w:left="2161" w:hanging="539"/>
        <w:rPr>
          <w:rtl/>
        </w:rPr>
      </w:pPr>
      <w:bookmarkStart w:id="62" w:name="show_MishkalMechir"/>
      <w:r w:rsidRPr="002D1D37">
        <w:rPr>
          <w:rFonts w:hint="cs"/>
          <w:rtl/>
        </w:rPr>
        <w:t>מחיר</w:t>
      </w:r>
      <w:r w:rsidRPr="002D1D37">
        <w:rPr>
          <w:rtl/>
        </w:rPr>
        <w:t xml:space="preserve"> –</w:t>
      </w:r>
      <w:r w:rsidR="000012D8">
        <w:rPr>
          <w:rFonts w:hint="cs"/>
          <w:rtl/>
        </w:rPr>
        <w:t>40</w:t>
      </w:r>
      <w:r w:rsidRPr="002D1D37">
        <w:rPr>
          <w:rtl/>
        </w:rPr>
        <w:t>%</w:t>
      </w:r>
      <w:r w:rsidR="00DA0A6E">
        <w:rPr>
          <w:rFonts w:hint="cs"/>
          <w:rtl/>
        </w:rPr>
        <w:t>.</w:t>
      </w:r>
      <w:bookmarkEnd w:id="62"/>
    </w:p>
    <w:p w14:paraId="7C6140D2" w14:textId="77777777" w:rsidR="0091559C" w:rsidRDefault="00F1701A" w:rsidP="00995BB7">
      <w:pPr>
        <w:pStyle w:val="2-"/>
        <w:spacing w:before="120"/>
        <w:ind w:left="788" w:hanging="431"/>
        <w:rPr>
          <w:rtl/>
        </w:rPr>
      </w:pPr>
      <w:bookmarkStart w:id="63" w:name="_Toc256000175"/>
      <w:bookmarkStart w:id="64" w:name="show_isMarkivIchut_1"/>
      <w:r>
        <w:rPr>
          <w:rFonts w:hint="cs"/>
          <w:rtl/>
        </w:rPr>
        <w:t>מדדי איכות</w:t>
      </w:r>
      <w:bookmarkEnd w:id="63"/>
    </w:p>
    <w:p w14:paraId="3A00AF47" w14:textId="77777777" w:rsidR="0091559C" w:rsidRPr="00096F3B" w:rsidRDefault="00F1701A" w:rsidP="00A677E3">
      <w:pPr>
        <w:pStyle w:val="3-"/>
        <w:ind w:left="1588" w:hanging="794"/>
        <w:rPr>
          <w:b/>
          <w:bCs/>
        </w:rPr>
      </w:pPr>
      <w:bookmarkStart w:id="65" w:name="show_TavhinTBL"/>
      <w:r w:rsidRPr="00096F3B">
        <w:rPr>
          <w:b/>
          <w:bCs/>
          <w:rtl/>
        </w:rPr>
        <w:t>הערכת איכות ההצעות תיעש</w:t>
      </w:r>
      <w:r w:rsidRPr="00096F3B">
        <w:rPr>
          <w:rFonts w:hint="cs"/>
          <w:b/>
          <w:bCs/>
          <w:rtl/>
        </w:rPr>
        <w:t>ה</w:t>
      </w:r>
      <w:r w:rsidRPr="00096F3B">
        <w:rPr>
          <w:b/>
          <w:bCs/>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35"/>
        <w:gridCol w:w="1722"/>
        <w:gridCol w:w="5362"/>
        <w:gridCol w:w="845"/>
      </w:tblGrid>
      <w:tr w:rsidR="00E34624" w14:paraId="32052429" w14:textId="77777777" w:rsidTr="00A173C4">
        <w:trPr>
          <w:trHeight w:val="340"/>
          <w:jc w:val="right"/>
        </w:trPr>
        <w:tc>
          <w:tcPr>
            <w:tcW w:w="20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2" w:type="dxa"/>
              <w:left w:w="22" w:type="dxa"/>
              <w:bottom w:w="22" w:type="dxa"/>
              <w:right w:w="22" w:type="dxa"/>
            </w:tcMar>
            <w:vAlign w:val="center"/>
            <w:hideMark/>
          </w:tcPr>
          <w:p w14:paraId="4750FB5A" w14:textId="552AEC52" w:rsidR="00E34624" w:rsidRPr="00706D0D" w:rsidRDefault="00F1701A">
            <w:pPr>
              <w:rPr>
                <w:rFonts w:eastAsia="David"/>
                <w:b/>
                <w:bCs/>
                <w:caps w:val="0"/>
                <w:color w:val="000000"/>
                <w:rtl/>
              </w:rPr>
            </w:pPr>
            <w:r w:rsidRPr="00706D0D">
              <w:rPr>
                <w:rFonts w:eastAsia="David"/>
                <w:b/>
                <w:bCs/>
                <w:caps w:val="0"/>
                <w:color w:val="000000"/>
                <w:rtl/>
              </w:rPr>
              <w:t xml:space="preserve"># </w:t>
            </w:r>
          </w:p>
        </w:tc>
        <w:tc>
          <w:tcPr>
            <w:tcW w:w="10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2" w:type="dxa"/>
              <w:left w:w="22" w:type="dxa"/>
              <w:bottom w:w="22" w:type="dxa"/>
              <w:right w:w="22" w:type="dxa"/>
            </w:tcMar>
            <w:vAlign w:val="center"/>
            <w:hideMark/>
          </w:tcPr>
          <w:p w14:paraId="08C78D41" w14:textId="77777777" w:rsidR="00E34624" w:rsidRPr="00706D0D" w:rsidRDefault="00F1701A" w:rsidP="00706D0D">
            <w:pPr>
              <w:jc w:val="center"/>
              <w:rPr>
                <w:rFonts w:eastAsia="David"/>
                <w:b/>
                <w:bCs/>
                <w:caps w:val="0"/>
                <w:color w:val="000000"/>
                <w:rtl/>
              </w:rPr>
            </w:pPr>
            <w:r w:rsidRPr="00706D0D">
              <w:rPr>
                <w:rFonts w:eastAsia="David"/>
                <w:b/>
                <w:bCs/>
                <w:caps w:val="0"/>
                <w:color w:val="000000"/>
                <w:rtl/>
              </w:rPr>
              <w:t>תיאור מדד</w:t>
            </w:r>
          </w:p>
        </w:tc>
        <w:tc>
          <w:tcPr>
            <w:tcW w:w="324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2" w:type="dxa"/>
              <w:left w:w="22" w:type="dxa"/>
              <w:bottom w:w="22" w:type="dxa"/>
              <w:right w:w="22" w:type="dxa"/>
            </w:tcMar>
            <w:vAlign w:val="center"/>
            <w:hideMark/>
          </w:tcPr>
          <w:p w14:paraId="6A82BD1E" w14:textId="77777777" w:rsidR="00E34624" w:rsidRDefault="00F1701A" w:rsidP="00706D0D">
            <w:pPr>
              <w:jc w:val="center"/>
              <w:rPr>
                <w:rFonts w:eastAsia="David"/>
                <w:b/>
                <w:bCs/>
                <w:caps w:val="0"/>
                <w:color w:val="000000"/>
                <w:rtl/>
              </w:rPr>
            </w:pPr>
            <w:r>
              <w:rPr>
                <w:rFonts w:eastAsia="David"/>
                <w:b/>
                <w:bCs/>
                <w:caps w:val="0"/>
                <w:color w:val="000000"/>
                <w:rtl/>
              </w:rPr>
              <w:t>צורת חישוב</w:t>
            </w:r>
          </w:p>
        </w:tc>
        <w:tc>
          <w:tcPr>
            <w:tcW w:w="51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2" w:type="dxa"/>
              <w:left w:w="22" w:type="dxa"/>
              <w:bottom w:w="22" w:type="dxa"/>
              <w:right w:w="22" w:type="dxa"/>
            </w:tcMar>
            <w:vAlign w:val="center"/>
            <w:hideMark/>
          </w:tcPr>
          <w:p w14:paraId="349E252E" w14:textId="77777777" w:rsidR="00E34624" w:rsidRDefault="00F1701A" w:rsidP="00706D0D">
            <w:pPr>
              <w:jc w:val="center"/>
              <w:rPr>
                <w:rFonts w:eastAsia="David"/>
                <w:b/>
                <w:bCs/>
                <w:caps w:val="0"/>
                <w:color w:val="000000"/>
                <w:rtl/>
              </w:rPr>
            </w:pPr>
            <w:r>
              <w:rPr>
                <w:rFonts w:eastAsia="David"/>
                <w:b/>
                <w:bCs/>
                <w:caps w:val="0"/>
                <w:color w:val="000000"/>
                <w:rtl/>
              </w:rPr>
              <w:t>משקל</w:t>
            </w:r>
          </w:p>
        </w:tc>
      </w:tr>
      <w:tr w:rsidR="00E34624" w14:paraId="1D32CCC3" w14:textId="77777777" w:rsidTr="00A173C4">
        <w:trPr>
          <w:trHeight w:val="1020"/>
          <w:jc w:val="right"/>
        </w:trPr>
        <w:tc>
          <w:tcPr>
            <w:tcW w:w="2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49198E" w14:textId="77777777" w:rsidR="00E34624" w:rsidRPr="00706D0D" w:rsidRDefault="00F1701A">
            <w:pPr>
              <w:rPr>
                <w:rFonts w:eastAsia="David"/>
                <w:caps w:val="0"/>
                <w:color w:val="000000"/>
              </w:rPr>
            </w:pPr>
            <w:r w:rsidRPr="00706D0D">
              <w:rPr>
                <w:rFonts w:eastAsia="David"/>
                <w:caps w:val="0"/>
                <w:color w:val="000000"/>
              </w:rPr>
              <w:t>1</w:t>
            </w:r>
          </w:p>
        </w:tc>
        <w:tc>
          <w:tcPr>
            <w:tcW w:w="10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661C34" w14:textId="2431AFC8" w:rsidR="00E34624" w:rsidRPr="00706D0D" w:rsidRDefault="00F1701A" w:rsidP="00706D0D">
            <w:pPr>
              <w:ind w:left="151"/>
              <w:rPr>
                <w:rFonts w:eastAsia="David"/>
                <w:caps w:val="0"/>
                <w:color w:val="000000"/>
                <w:rtl/>
              </w:rPr>
            </w:pPr>
            <w:r w:rsidRPr="00706D0D">
              <w:rPr>
                <w:rFonts w:eastAsia="David"/>
                <w:caps w:val="0"/>
                <w:color w:val="000000"/>
                <w:rtl/>
              </w:rPr>
              <w:t>כמות לקוחות</w:t>
            </w:r>
          </w:p>
        </w:tc>
        <w:tc>
          <w:tcPr>
            <w:tcW w:w="32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54B289" w14:textId="6422C3CC" w:rsidR="00E34624" w:rsidRDefault="00F1701A" w:rsidP="00706D0D">
            <w:pPr>
              <w:ind w:left="90"/>
              <w:rPr>
                <w:rFonts w:eastAsia="David"/>
                <w:caps w:val="0"/>
                <w:color w:val="000000"/>
                <w:rtl/>
              </w:rPr>
            </w:pPr>
            <w:r>
              <w:rPr>
                <w:rFonts w:eastAsia="David"/>
                <w:caps w:val="0"/>
                <w:color w:val="000000"/>
                <w:rtl/>
              </w:rPr>
              <w:t>פירוט לקוחות בתחום שינוע ציוד מחשוב בין השנים 2024-2025 ואשר קיבלו שירות שינוע כנ"ל בהיקף של לפחות 700 חבילות לשנה</w:t>
            </w:r>
            <w:r w:rsidR="0011411A">
              <w:rPr>
                <w:rFonts w:eastAsia="David" w:hint="cs"/>
                <w:caps w:val="0"/>
                <w:color w:val="000000"/>
                <w:rtl/>
              </w:rPr>
              <w:t xml:space="preserve"> ובפריסה ארצית של לפחות 10 אתרים גיאוגרפיים עבור כל לקוח כנ"ל</w:t>
            </w:r>
            <w:r>
              <w:rPr>
                <w:rFonts w:eastAsia="David"/>
                <w:caps w:val="0"/>
                <w:color w:val="000000"/>
                <w:rtl/>
              </w:rPr>
              <w:t xml:space="preserve">. כל לקוח כנ"ל מזכה ב </w:t>
            </w:r>
            <w:r>
              <w:rPr>
                <w:rFonts w:eastAsia="David"/>
                <w:caps w:val="0"/>
                <w:color w:val="000000"/>
              </w:rPr>
              <w:t>5%</w:t>
            </w:r>
            <w:r>
              <w:rPr>
                <w:rFonts w:eastAsia="David"/>
                <w:caps w:val="0"/>
                <w:color w:val="000000"/>
                <w:rtl/>
              </w:rPr>
              <w:t xml:space="preserve"> ועד לסך מירבי של </w:t>
            </w:r>
            <w:r w:rsidR="00CF4DC6">
              <w:rPr>
                <w:rFonts w:eastAsia="David" w:hint="cs"/>
                <w:caps w:val="0"/>
                <w:color w:val="000000"/>
                <w:rtl/>
              </w:rPr>
              <w:t>20%</w:t>
            </w:r>
            <w:r>
              <w:rPr>
                <w:rFonts w:eastAsia="David"/>
                <w:caps w:val="0"/>
                <w:color w:val="000000"/>
                <w:rtl/>
              </w:rPr>
              <w:t xml:space="preserve"> לתבחין</w:t>
            </w:r>
          </w:p>
        </w:tc>
        <w:tc>
          <w:tcPr>
            <w:tcW w:w="51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51FBBA" w14:textId="36CE69AF" w:rsidR="00E34624" w:rsidRDefault="00F07174" w:rsidP="00706D0D">
            <w:pPr>
              <w:jc w:val="center"/>
              <w:rPr>
                <w:rFonts w:eastAsia="David"/>
                <w:caps w:val="0"/>
                <w:color w:val="000000"/>
              </w:rPr>
            </w:pPr>
            <w:r>
              <w:rPr>
                <w:rFonts w:eastAsia="David"/>
                <w:caps w:val="0"/>
                <w:color w:val="000000"/>
              </w:rPr>
              <w:t>2</w:t>
            </w:r>
            <w:r w:rsidR="00974F27">
              <w:rPr>
                <w:rFonts w:eastAsia="David"/>
                <w:caps w:val="0"/>
                <w:color w:val="000000"/>
              </w:rPr>
              <w:t>0</w:t>
            </w:r>
            <w:r w:rsidR="00F1701A">
              <w:rPr>
                <w:rFonts w:eastAsia="David"/>
                <w:caps w:val="0"/>
                <w:color w:val="000000"/>
              </w:rPr>
              <w:t>%</w:t>
            </w:r>
          </w:p>
        </w:tc>
      </w:tr>
      <w:tr w:rsidR="00E34624" w14:paraId="0D21C9BD" w14:textId="77777777" w:rsidTr="00A173C4">
        <w:trPr>
          <w:trHeight w:val="794"/>
          <w:jc w:val="right"/>
        </w:trPr>
        <w:tc>
          <w:tcPr>
            <w:tcW w:w="2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E6258A" w14:textId="77777777" w:rsidR="00E34624" w:rsidRPr="00706D0D" w:rsidRDefault="00F1701A">
            <w:pPr>
              <w:rPr>
                <w:rFonts w:eastAsia="David"/>
                <w:caps w:val="0"/>
                <w:color w:val="000000"/>
              </w:rPr>
            </w:pPr>
            <w:r w:rsidRPr="00706D0D">
              <w:rPr>
                <w:rFonts w:eastAsia="David"/>
                <w:caps w:val="0"/>
                <w:color w:val="000000"/>
              </w:rPr>
              <w:t>2</w:t>
            </w:r>
          </w:p>
        </w:tc>
        <w:tc>
          <w:tcPr>
            <w:tcW w:w="10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3AEAA9" w14:textId="6C414EB1" w:rsidR="00E34624" w:rsidRPr="00706D0D" w:rsidRDefault="00F1701A" w:rsidP="00706D0D">
            <w:pPr>
              <w:ind w:left="151"/>
              <w:rPr>
                <w:rFonts w:eastAsia="David"/>
                <w:caps w:val="0"/>
                <w:color w:val="000000"/>
                <w:rtl/>
              </w:rPr>
            </w:pPr>
            <w:r w:rsidRPr="00706D0D">
              <w:rPr>
                <w:rFonts w:eastAsia="David"/>
                <w:caps w:val="0"/>
                <w:color w:val="000000"/>
                <w:rtl/>
              </w:rPr>
              <w:t>המערך הלוגיסטי כולל אמצעים לוגיסטיים</w:t>
            </w:r>
          </w:p>
        </w:tc>
        <w:tc>
          <w:tcPr>
            <w:tcW w:w="32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4932D4" w14:textId="77777777" w:rsidR="00E34624" w:rsidRDefault="00F1701A" w:rsidP="00706D0D">
            <w:pPr>
              <w:ind w:left="90"/>
              <w:rPr>
                <w:rFonts w:eastAsia="David"/>
                <w:caps w:val="0"/>
                <w:color w:val="000000"/>
                <w:rtl/>
              </w:rPr>
            </w:pPr>
            <w:r>
              <w:rPr>
                <w:rFonts w:eastAsia="David"/>
                <w:caps w:val="0"/>
                <w:color w:val="000000"/>
                <w:rtl/>
              </w:rPr>
              <w:t>התרשמות ממענה המציע לסעיף לגבי יכולותיו והיקף המערך הלוגיסטי אצל המציע בדגש שינוע ציוד מחשוב בשגרה ובבהול בפריסה ארצית </w:t>
            </w:r>
          </w:p>
        </w:tc>
        <w:tc>
          <w:tcPr>
            <w:tcW w:w="51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2FDC42" w14:textId="2CE5FA91" w:rsidR="00E34624" w:rsidRDefault="00712CBE" w:rsidP="00706D0D">
            <w:pPr>
              <w:jc w:val="center"/>
              <w:rPr>
                <w:rFonts w:eastAsia="David"/>
                <w:caps w:val="0"/>
                <w:color w:val="000000"/>
              </w:rPr>
            </w:pPr>
            <w:r>
              <w:rPr>
                <w:rFonts w:eastAsia="David" w:hint="cs"/>
                <w:caps w:val="0"/>
                <w:color w:val="000000"/>
                <w:rtl/>
              </w:rPr>
              <w:t>30</w:t>
            </w:r>
            <w:r w:rsidR="00F07174">
              <w:rPr>
                <w:rFonts w:eastAsia="David" w:hint="cs"/>
                <w:caps w:val="0"/>
                <w:color w:val="000000"/>
                <w:rtl/>
              </w:rPr>
              <w:t>%</w:t>
            </w:r>
          </w:p>
        </w:tc>
      </w:tr>
      <w:tr w:rsidR="00974F27" w14:paraId="682A7B56" w14:textId="77777777" w:rsidTr="00A173C4">
        <w:trPr>
          <w:trHeight w:val="1020"/>
          <w:jc w:val="right"/>
        </w:trPr>
        <w:tc>
          <w:tcPr>
            <w:tcW w:w="2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6BF4A8D" w14:textId="40CA8243" w:rsidR="00974F27" w:rsidRPr="00706D0D" w:rsidRDefault="00974F27">
            <w:pPr>
              <w:rPr>
                <w:rFonts w:eastAsia="David"/>
                <w:caps w:val="0"/>
                <w:color w:val="000000"/>
                <w:rtl/>
              </w:rPr>
            </w:pPr>
            <w:r w:rsidRPr="00706D0D">
              <w:rPr>
                <w:rFonts w:eastAsia="David" w:hint="cs"/>
                <w:caps w:val="0"/>
                <w:color w:val="000000"/>
                <w:rtl/>
              </w:rPr>
              <w:t>3</w:t>
            </w:r>
          </w:p>
        </w:tc>
        <w:tc>
          <w:tcPr>
            <w:tcW w:w="10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39C04B4" w14:textId="2BE4AEA0" w:rsidR="00974F27" w:rsidRPr="00706D0D" w:rsidRDefault="00974F27" w:rsidP="00706D0D">
            <w:pPr>
              <w:ind w:left="151"/>
              <w:rPr>
                <w:rFonts w:eastAsia="David"/>
                <w:caps w:val="0"/>
                <w:color w:val="000000"/>
                <w:rtl/>
              </w:rPr>
            </w:pPr>
            <w:r w:rsidRPr="00706D0D">
              <w:rPr>
                <w:rFonts w:eastAsia="David" w:hint="cs"/>
                <w:caps w:val="0"/>
                <w:color w:val="000000"/>
                <w:rtl/>
              </w:rPr>
              <w:t>מערכת</w:t>
            </w:r>
            <w:r w:rsidR="00EC1A87" w:rsidRPr="00706D0D">
              <w:rPr>
                <w:rFonts w:eastAsia="David" w:hint="cs"/>
                <w:caps w:val="0"/>
                <w:color w:val="000000"/>
                <w:rtl/>
              </w:rPr>
              <w:t xml:space="preserve"> מחשוב לניהול ומעקב הזמנות</w:t>
            </w:r>
          </w:p>
        </w:tc>
        <w:tc>
          <w:tcPr>
            <w:tcW w:w="32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36D279C" w14:textId="6AD78FD0" w:rsidR="00974F27" w:rsidRDefault="003B368D" w:rsidP="00706D0D">
            <w:pPr>
              <w:ind w:left="90"/>
              <w:rPr>
                <w:rFonts w:eastAsia="David"/>
                <w:caps w:val="0"/>
                <w:color w:val="000000"/>
                <w:rtl/>
              </w:rPr>
            </w:pPr>
            <w:r>
              <w:rPr>
                <w:rFonts w:eastAsia="David" w:hint="cs"/>
                <w:caps w:val="0"/>
                <w:color w:val="000000"/>
                <w:rtl/>
              </w:rPr>
              <w:t>ה</w:t>
            </w:r>
            <w:r>
              <w:rPr>
                <w:rFonts w:hint="cs"/>
                <w:color w:val="000000"/>
                <w:rtl/>
              </w:rPr>
              <w:t xml:space="preserve">תרשמות ממענה המציע לסעיף לגבי מערכת </w:t>
            </w:r>
            <w:proofErr w:type="spellStart"/>
            <w:r w:rsidR="00130FA4">
              <w:rPr>
                <w:rFonts w:hint="cs"/>
                <w:color w:val="000000"/>
                <w:rtl/>
              </w:rPr>
              <w:t>מיחשוב</w:t>
            </w:r>
            <w:proofErr w:type="spellEnd"/>
            <w:r w:rsidR="00130FA4">
              <w:rPr>
                <w:rFonts w:hint="cs"/>
                <w:color w:val="000000"/>
                <w:rtl/>
              </w:rPr>
              <w:t xml:space="preserve"> </w:t>
            </w:r>
            <w:r>
              <w:rPr>
                <w:rFonts w:hint="cs"/>
                <w:color w:val="000000"/>
                <w:rtl/>
              </w:rPr>
              <w:t xml:space="preserve">ייעודית </w:t>
            </w:r>
            <w:r w:rsidR="00130FA4" w:rsidRPr="00130FA4">
              <w:rPr>
                <w:color w:val="000000"/>
                <w:rtl/>
              </w:rPr>
              <w:t>לתפעול השירות ולשימוש של לקוחות הקצה לניהול ומעקב משלוחים</w:t>
            </w:r>
            <w:r>
              <w:rPr>
                <w:rFonts w:hint="cs"/>
                <w:color w:val="000000"/>
                <w:rtl/>
              </w:rPr>
              <w:t xml:space="preserve">. כולל התייחסות למערך אתראות </w:t>
            </w:r>
            <w:proofErr w:type="spellStart"/>
            <w:r>
              <w:rPr>
                <w:rFonts w:hint="cs"/>
                <w:color w:val="000000"/>
                <w:rtl/>
              </w:rPr>
              <w:t>במסרוני</w:t>
            </w:r>
            <w:proofErr w:type="spellEnd"/>
            <w:r>
              <w:rPr>
                <w:rFonts w:hint="cs"/>
                <w:color w:val="000000"/>
                <w:rtl/>
              </w:rPr>
              <w:t xml:space="preserve"> </w:t>
            </w:r>
            <w:r>
              <w:rPr>
                <w:rFonts w:hint="cs"/>
                <w:color w:val="000000"/>
              </w:rPr>
              <w:t>SMS</w:t>
            </w:r>
            <w:r>
              <w:rPr>
                <w:rFonts w:hint="cs"/>
                <w:color w:val="000000"/>
                <w:rtl/>
              </w:rPr>
              <w:t>.</w:t>
            </w:r>
          </w:p>
        </w:tc>
        <w:tc>
          <w:tcPr>
            <w:tcW w:w="51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D956AAD" w14:textId="52CAB2D7" w:rsidR="00974F27" w:rsidRDefault="00712CBE" w:rsidP="00706D0D">
            <w:pPr>
              <w:jc w:val="center"/>
              <w:rPr>
                <w:rFonts w:eastAsia="David"/>
                <w:caps w:val="0"/>
                <w:color w:val="000000"/>
              </w:rPr>
            </w:pPr>
            <w:r>
              <w:rPr>
                <w:rFonts w:eastAsia="David" w:hint="cs"/>
                <w:caps w:val="0"/>
                <w:color w:val="000000"/>
                <w:rtl/>
              </w:rPr>
              <w:t>25</w:t>
            </w:r>
            <w:r w:rsidR="00974F27">
              <w:rPr>
                <w:rFonts w:eastAsia="David" w:hint="cs"/>
                <w:caps w:val="0"/>
                <w:color w:val="000000"/>
                <w:rtl/>
              </w:rPr>
              <w:t>%</w:t>
            </w:r>
          </w:p>
        </w:tc>
      </w:tr>
      <w:tr w:rsidR="00E34624" w14:paraId="1EB631C1" w14:textId="77777777" w:rsidTr="00A173C4">
        <w:trPr>
          <w:trHeight w:val="510"/>
          <w:jc w:val="right"/>
        </w:trPr>
        <w:tc>
          <w:tcPr>
            <w:tcW w:w="2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9F2392" w14:textId="0E9FB528" w:rsidR="00E34624" w:rsidRPr="00706D0D" w:rsidRDefault="00712CBE">
            <w:pPr>
              <w:rPr>
                <w:rFonts w:eastAsia="David"/>
                <w:caps w:val="0"/>
                <w:color w:val="000000"/>
              </w:rPr>
            </w:pPr>
            <w:r>
              <w:rPr>
                <w:rFonts w:eastAsia="David" w:hint="cs"/>
                <w:caps w:val="0"/>
                <w:color w:val="000000"/>
                <w:rtl/>
              </w:rPr>
              <w:t>4</w:t>
            </w:r>
          </w:p>
        </w:tc>
        <w:tc>
          <w:tcPr>
            <w:tcW w:w="10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247986" w14:textId="77777777" w:rsidR="00E34624" w:rsidRPr="00706D0D" w:rsidRDefault="00F1701A" w:rsidP="00706D0D">
            <w:pPr>
              <w:ind w:left="151"/>
              <w:rPr>
                <w:rFonts w:eastAsia="David"/>
                <w:caps w:val="0"/>
                <w:color w:val="000000"/>
                <w:rtl/>
              </w:rPr>
            </w:pPr>
            <w:r w:rsidRPr="00706D0D">
              <w:rPr>
                <w:rFonts w:eastAsia="David"/>
                <w:caps w:val="0"/>
                <w:color w:val="000000"/>
                <w:rtl/>
              </w:rPr>
              <w:t>חוות דעת לקוח</w:t>
            </w:r>
          </w:p>
        </w:tc>
        <w:tc>
          <w:tcPr>
            <w:tcW w:w="32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56C937" w14:textId="37756EBD" w:rsidR="00E34624" w:rsidRDefault="00F1701A" w:rsidP="00706D0D">
            <w:pPr>
              <w:ind w:left="90"/>
              <w:rPr>
                <w:rFonts w:eastAsia="David"/>
                <w:caps w:val="0"/>
                <w:color w:val="000000"/>
                <w:rtl/>
              </w:rPr>
            </w:pPr>
            <w:r>
              <w:rPr>
                <w:rFonts w:eastAsia="David"/>
                <w:caps w:val="0"/>
                <w:color w:val="000000"/>
                <w:rtl/>
              </w:rPr>
              <w:t>לפי שאלון</w:t>
            </w:r>
            <w:r w:rsidR="00A70B40">
              <w:rPr>
                <w:rFonts w:eastAsia="David" w:hint="cs"/>
                <w:caps w:val="0"/>
                <w:color w:val="000000"/>
                <w:rtl/>
              </w:rPr>
              <w:t xml:space="preserve"> המלצה</w:t>
            </w:r>
          </w:p>
        </w:tc>
        <w:tc>
          <w:tcPr>
            <w:tcW w:w="51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724462" w14:textId="3F4A03CE" w:rsidR="00E34624" w:rsidRDefault="00712CBE" w:rsidP="00706D0D">
            <w:pPr>
              <w:jc w:val="center"/>
              <w:rPr>
                <w:rFonts w:eastAsia="David"/>
                <w:caps w:val="0"/>
                <w:color w:val="000000"/>
              </w:rPr>
            </w:pPr>
            <w:r>
              <w:rPr>
                <w:rFonts w:eastAsia="David"/>
                <w:caps w:val="0"/>
                <w:color w:val="000000"/>
              </w:rPr>
              <w:t>25</w:t>
            </w:r>
            <w:r w:rsidR="00F1701A">
              <w:rPr>
                <w:rFonts w:eastAsia="David"/>
                <w:caps w:val="0"/>
                <w:color w:val="000000"/>
              </w:rPr>
              <w:t>%</w:t>
            </w:r>
          </w:p>
        </w:tc>
      </w:tr>
    </w:tbl>
    <w:p w14:paraId="70BC894F" w14:textId="7F397AB5" w:rsidR="00A173C4" w:rsidRPr="00096F3B" w:rsidRDefault="00A173C4" w:rsidP="00096F3B">
      <w:pPr>
        <w:pStyle w:val="3-"/>
        <w:spacing w:before="240"/>
        <w:ind w:left="1588" w:hanging="794"/>
        <w:rPr>
          <w:b/>
          <w:bCs/>
        </w:rPr>
      </w:pPr>
      <w:bookmarkStart w:id="66" w:name="html_qualityTests"/>
      <w:bookmarkStart w:id="67" w:name="_Toc256000176"/>
      <w:bookmarkStart w:id="68" w:name="show_isMarkivMechir_1"/>
      <w:bookmarkEnd w:id="64"/>
      <w:bookmarkEnd w:id="65"/>
      <w:bookmarkEnd w:id="66"/>
      <w:r w:rsidRPr="00096F3B">
        <w:rPr>
          <w:rFonts w:hint="cs"/>
          <w:b/>
          <w:bCs/>
          <w:rtl/>
        </w:rPr>
        <w:t>ציון איכות מינימלי</w:t>
      </w:r>
    </w:p>
    <w:p w14:paraId="2A100605" w14:textId="77777777" w:rsidR="00A173C4" w:rsidRDefault="00A173C4" w:rsidP="00096F3B">
      <w:pPr>
        <w:pStyle w:val="4-3"/>
        <w:ind w:left="2161" w:hanging="539"/>
      </w:pPr>
      <w:r>
        <w:rPr>
          <w:rFonts w:hint="cs"/>
          <w:rtl/>
        </w:rPr>
        <w:t xml:space="preserve">נדרש ציון איכות מינימלי של 70% עבור שלב האיכות </w:t>
      </w:r>
    </w:p>
    <w:p w14:paraId="051C2E2E" w14:textId="77777777" w:rsidR="00096F3B" w:rsidRPr="00096F3B" w:rsidRDefault="00096F3B" w:rsidP="00096F3B">
      <w:pPr>
        <w:pStyle w:val="4-3"/>
        <w:ind w:left="2161" w:hanging="539"/>
        <w:rPr>
          <w:rtl/>
        </w:rPr>
      </w:pPr>
      <w:r w:rsidRPr="000C32C1">
        <w:rPr>
          <w:rtl/>
        </w:rPr>
        <w:t>עם זאת, ככל ולא תמצאנה לפחות 2 הצעות שתעמודנה בסף זה, למשרד שמורה הזכות להורדת ציון הסף, עד ש- 2 הצעות ככל שישנן, תעמודנה בסף ציון האיכות החדש.</w:t>
      </w:r>
    </w:p>
    <w:p w14:paraId="3D5ED72D" w14:textId="4E76386C" w:rsidR="0091559C" w:rsidRDefault="00F1701A" w:rsidP="00995BB7">
      <w:pPr>
        <w:pStyle w:val="2-"/>
        <w:spacing w:before="120"/>
        <w:ind w:left="788" w:hanging="431"/>
        <w:rPr>
          <w:rtl/>
        </w:rPr>
      </w:pPr>
      <w:r>
        <w:rPr>
          <w:rFonts w:hint="cs"/>
          <w:rtl/>
        </w:rPr>
        <w:t>מדדי מחיר</w:t>
      </w:r>
      <w:bookmarkEnd w:id="67"/>
    </w:p>
    <w:p w14:paraId="7A71B163" w14:textId="77777777" w:rsidR="0071157D" w:rsidRDefault="00F1701A" w:rsidP="00A677E3">
      <w:pPr>
        <w:pStyle w:val="3-"/>
        <w:ind w:left="1588" w:hanging="794"/>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6AF0D36" w14:textId="77777777" w:rsidR="0071157D" w:rsidRDefault="00F1701A" w:rsidP="00A677E3">
      <w:pPr>
        <w:pStyle w:val="3-"/>
        <w:ind w:left="1588" w:hanging="794"/>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349AC056" w14:textId="77777777" w:rsidR="003242B8" w:rsidRDefault="00F1701A" w:rsidP="00A677E3">
      <w:pPr>
        <w:pStyle w:val="3-"/>
        <w:ind w:left="1588" w:hanging="794"/>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11BB6BAF" w14:textId="77777777" w:rsidR="00DA0A6E" w:rsidRDefault="003A5975" w:rsidP="00995BB7">
      <w:pPr>
        <w:pStyle w:val="2-"/>
        <w:spacing w:before="120"/>
        <w:ind w:left="788" w:hanging="431"/>
        <w:rPr>
          <w:rtl/>
        </w:rPr>
      </w:pPr>
      <w:bookmarkStart w:id="69" w:name="_Toc256000177"/>
      <w:bookmarkEnd w:id="68"/>
      <w:r>
        <w:rPr>
          <w:rFonts w:hint="cs"/>
          <w:rtl/>
        </w:rPr>
        <w:lastRenderedPageBreak/>
        <w:t xml:space="preserve">אופן </w:t>
      </w:r>
      <w:r w:rsidR="002D7FEE">
        <w:rPr>
          <w:rFonts w:hint="cs"/>
          <w:rtl/>
        </w:rPr>
        <w:t>חישוב</w:t>
      </w:r>
      <w:r>
        <w:rPr>
          <w:rFonts w:hint="cs"/>
          <w:rtl/>
        </w:rPr>
        <w:t xml:space="preserve"> הניקוד</w:t>
      </w:r>
      <w:bookmarkEnd w:id="69"/>
    </w:p>
    <w:p w14:paraId="5E1EDCFB" w14:textId="4E420CFC" w:rsidR="0086013E" w:rsidRDefault="008D68D8" w:rsidP="00A677E3">
      <w:pPr>
        <w:pStyle w:val="3-"/>
        <w:ind w:left="1588" w:hanging="794"/>
        <w:rPr>
          <w:rtl/>
        </w:rPr>
      </w:pPr>
      <w:bookmarkStart w:id="70" w:name="show_isMarkivIchut_2"/>
      <w:r w:rsidRPr="00BB1631">
        <w:rPr>
          <w:rFonts w:hint="cs"/>
          <w:b/>
          <w:bCs/>
          <w:rtl/>
        </w:rPr>
        <w:t>אופן</w:t>
      </w:r>
      <w:r w:rsidR="00F1701A" w:rsidRPr="00BB1631">
        <w:rPr>
          <w:rFonts w:hint="cs"/>
          <w:b/>
          <w:bCs/>
          <w:rtl/>
        </w:rPr>
        <w:t xml:space="preserve"> חישוב</w:t>
      </w:r>
      <w:r w:rsidR="00704D89" w:rsidRPr="00BB1631">
        <w:rPr>
          <w:rFonts w:hint="cs"/>
          <w:b/>
          <w:bCs/>
          <w:rtl/>
        </w:rPr>
        <w:t xml:space="preserve"> ציון</w:t>
      </w:r>
      <w:r w:rsidR="00F1701A" w:rsidRPr="00BB1631">
        <w:rPr>
          <w:rFonts w:hint="cs"/>
          <w:b/>
          <w:bCs/>
          <w:rtl/>
        </w:rPr>
        <w:t xml:space="preserve"> האיכות: </w:t>
      </w:r>
      <w:r w:rsidR="00F1701A">
        <w:rPr>
          <w:rFonts w:hint="cs"/>
          <w:rtl/>
        </w:rPr>
        <w:t xml:space="preserve">עבור כל מציע יחושב ציון איכות בהתאם </w:t>
      </w:r>
      <w:proofErr w:type="spellStart"/>
      <w:r w:rsidR="00F1701A">
        <w:rPr>
          <w:rFonts w:hint="cs"/>
          <w:rtl/>
        </w:rPr>
        <w:t>לסכימת</w:t>
      </w:r>
      <w:proofErr w:type="spellEnd"/>
      <w:r w:rsidR="00F1701A">
        <w:rPr>
          <w:rFonts w:hint="cs"/>
          <w:rtl/>
        </w:rPr>
        <w:t xml:space="preserve"> כלל הציונים שקיבל המציע בכל תבחין איכות בהתאם למשקל של אותו תבחין.</w:t>
      </w:r>
      <w:bookmarkStart w:id="71" w:name="show_internalDocForReviewingOffers"/>
      <w:r w:rsidR="00F1701A">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71"/>
    </w:p>
    <w:p w14:paraId="6110832A" w14:textId="77777777" w:rsidR="00822845" w:rsidRPr="00BB1631" w:rsidRDefault="00F1701A" w:rsidP="00A677E3">
      <w:pPr>
        <w:pStyle w:val="3-"/>
        <w:ind w:left="1588" w:hanging="794"/>
        <w:rPr>
          <w:rtl/>
        </w:rPr>
      </w:pPr>
      <w:bookmarkStart w:id="72" w:name="show_isMarkivMechir_2"/>
      <w:bookmarkEnd w:id="70"/>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BB1631">
        <w:rPr>
          <w:rtl/>
        </w:rPr>
        <w:t>:</w:t>
      </w:r>
      <w:r w:rsidR="007E1811" w:rsidRPr="00BB1631">
        <w:rPr>
          <w:rFonts w:hint="cs"/>
          <w:rtl/>
        </w:rPr>
        <w:t xml:space="preserve"> עבור כל מציע</w:t>
      </w:r>
      <w:r w:rsidR="008A37A2" w:rsidRPr="00BB1631">
        <w:rPr>
          <w:rFonts w:hint="cs"/>
          <w:rtl/>
        </w:rPr>
        <w:t>,</w:t>
      </w:r>
      <w:r w:rsidR="007E1811" w:rsidRPr="00BB1631">
        <w:rPr>
          <w:rFonts w:hint="cs"/>
          <w:rtl/>
        </w:rPr>
        <w:t xml:space="preserve"> חישוב ציו</w:t>
      </w:r>
      <w:r w:rsidR="00283BC7" w:rsidRPr="00BB1631">
        <w:rPr>
          <w:rFonts w:hint="cs"/>
          <w:rtl/>
        </w:rPr>
        <w:t xml:space="preserve">ן המחיר ייעשה באופן הבא: </w:t>
      </w:r>
    </w:p>
    <w:p w14:paraId="5184D75F" w14:textId="77777777" w:rsidR="00822845" w:rsidRPr="00EE0107" w:rsidRDefault="00F1701A" w:rsidP="00BB1631">
      <w:pPr>
        <w:pStyle w:val="4-3"/>
        <w:ind w:left="2161" w:hanging="539"/>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0472DAD" w14:textId="77777777" w:rsidR="00C91699" w:rsidRDefault="00F1701A" w:rsidP="00BB1631">
      <w:pPr>
        <w:pStyle w:val="4-3"/>
        <w:ind w:left="2161" w:hanging="539"/>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3" w:name="show_pricing_by_quantity"/>
      <w:r w:rsidRPr="00375C36">
        <w:rPr>
          <w:rtl/>
        </w:rPr>
        <w:t xml:space="preserve"> </w:t>
      </w:r>
      <w:r w:rsidRPr="00375C36">
        <w:rPr>
          <w:rFonts w:hint="eastAsia"/>
          <w:rtl/>
        </w:rPr>
        <w:t>בכמות</w:t>
      </w:r>
      <w:bookmarkEnd w:id="73"/>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75B041B4" w14:textId="77777777" w:rsidR="00DD6CED" w:rsidRDefault="00F1701A" w:rsidP="00832559">
      <w:pPr>
        <w:pStyle w:val="4-3"/>
        <w:spacing w:after="0"/>
        <w:ind w:left="2161" w:hanging="539"/>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4" w:name="show_isRelativeComparison"/>
    </w:p>
    <w:bookmarkEnd w:id="72"/>
    <w:bookmarkEnd w:id="74"/>
    <w:p w14:paraId="526A144D" w14:textId="77777777" w:rsidR="00217360" w:rsidRPr="000C32C1" w:rsidRDefault="00A627BA" w:rsidP="00217360">
      <w:pPr>
        <w:pStyle w:val="1fb"/>
        <w:ind w:left="0"/>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4A99BC91" w14:textId="77777777" w:rsidR="00217360" w:rsidRPr="000C32C1" w:rsidRDefault="00217360" w:rsidP="00686DFF">
      <w:pPr>
        <w:pStyle w:val="5-"/>
        <w:spacing w:after="0"/>
        <w:ind w:left="2234" w:hanging="794"/>
        <w:contextualSpacing/>
      </w:pPr>
      <w:r w:rsidRPr="000C32C1">
        <w:rPr>
          <w:rtl/>
        </w:rPr>
        <w:t>הגדרות:</w:t>
      </w:r>
    </w:p>
    <w:p w14:paraId="06E3E46A" w14:textId="3927BAB8" w:rsidR="00217360" w:rsidRPr="000C32C1" w:rsidRDefault="00217360" w:rsidP="00686DFF">
      <w:pPr>
        <w:pStyle w:val="7-0"/>
        <w:numPr>
          <w:ilvl w:val="0"/>
          <w:numId w:val="96"/>
        </w:numPr>
        <w:spacing w:before="0"/>
        <w:ind w:left="3390" w:hanging="357"/>
        <w:contextualSpacing/>
      </w:pPr>
      <w:r w:rsidRPr="000C32C1">
        <w:rPr>
          <w:rtl/>
        </w:rPr>
        <w:t xml:space="preserve">ציון המחיר של מציע </w:t>
      </w:r>
      <w:r w:rsidRPr="000C32C1">
        <w:t>i</w:t>
      </w:r>
      <w:r w:rsidRPr="000C32C1">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FBE72E6" w14:textId="77777777" w:rsidR="00217360" w:rsidRPr="000C32C1" w:rsidRDefault="00217360" w:rsidP="00D80BB5">
      <w:pPr>
        <w:pStyle w:val="7-0"/>
        <w:numPr>
          <w:ilvl w:val="0"/>
          <w:numId w:val="96"/>
        </w:numPr>
        <w:ind w:left="3390" w:hanging="357"/>
        <w:contextualSpacing/>
        <w:rPr>
          <w:rtl/>
        </w:rPr>
      </w:pPr>
      <w:r w:rsidRPr="000C32C1">
        <w:rPr>
          <w:rtl/>
        </w:rPr>
        <w:t xml:space="preserve">הצעת המחיר המשוקללת של מציע </w:t>
      </w:r>
      <w:r w:rsidRPr="000C32C1">
        <w:t>i</w:t>
      </w:r>
      <w:r w:rsidRPr="000C32C1">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0C32C1">
        <w:rPr>
          <w:rtl/>
        </w:rPr>
        <w:t xml:space="preserve">. </w:t>
      </w:r>
    </w:p>
    <w:p w14:paraId="784ACAD3" w14:textId="77777777" w:rsidR="00217360" w:rsidRPr="000C32C1" w:rsidRDefault="00217360" w:rsidP="00D80BB5">
      <w:pPr>
        <w:pStyle w:val="7-0"/>
        <w:numPr>
          <w:ilvl w:val="0"/>
          <w:numId w:val="96"/>
        </w:numPr>
        <w:ind w:left="3390" w:hanging="357"/>
        <w:contextualSpacing/>
      </w:pPr>
      <w:r w:rsidRPr="000C32C1">
        <w:rPr>
          <w:rtl/>
        </w:rPr>
        <w:t xml:space="preserve">הצעת המחיר המשוקללת הנמוכה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5B9F2767" w14:textId="77777777" w:rsidR="002D7FEE" w:rsidRDefault="00F1701A" w:rsidP="00832559">
      <w:pPr>
        <w:pStyle w:val="3-5"/>
        <w:spacing w:after="0"/>
        <w:ind w:left="1803" w:hanging="811"/>
        <w:rPr>
          <w:rtl/>
        </w:rPr>
      </w:pPr>
      <w:bookmarkStart w:id="75"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03B7802D" w14:textId="77777777" w:rsidR="00A24623" w:rsidRPr="00FC740E" w:rsidRDefault="00A24623" w:rsidP="00E0309B">
      <w:pPr>
        <w:rPr>
          <w:sz w:val="16"/>
          <w:szCs w:val="16"/>
          <w:rtl/>
        </w:rPr>
      </w:pPr>
      <w:bookmarkStart w:id="76" w:name="show_isLinear"/>
      <w:bookmarkStart w:id="77" w:name="show_IsNotHumanResources_7"/>
    </w:p>
    <w:p w14:paraId="31BCE516" w14:textId="312DDA7B" w:rsidR="002D7FEE" w:rsidRPr="00323E5B" w:rsidRDefault="00F1701A" w:rsidP="00832559">
      <w:pPr>
        <w:pStyle w:val="4-3"/>
        <w:spacing w:before="0"/>
        <w:ind w:left="2161" w:hanging="539"/>
        <w:rPr>
          <w:rtl/>
        </w:rPr>
      </w:pPr>
      <w:bookmarkStart w:id="78" w:name="_Hlk163490797"/>
      <w:r w:rsidRPr="00DD1AB1">
        <w:t xml:space="preserve"> </w:t>
      </w:r>
      <w:r w:rsidRPr="00646B2C">
        <w:t xml:space="preserve">Gi=  </w:t>
      </w:r>
      <w:r w:rsidR="000012D8">
        <w:t>60</w:t>
      </w:r>
      <w:r w:rsidRPr="00646B2C">
        <w:t>% x TQi+</w:t>
      </w:r>
      <w:r w:rsidR="000012D8">
        <w:t>40</w:t>
      </w:r>
      <w:r w:rsidRPr="00646B2C">
        <w:t>% x PSi</w:t>
      </w:r>
    </w:p>
    <w:bookmarkEnd w:id="78"/>
    <w:p w14:paraId="36AD534F" w14:textId="77777777" w:rsidR="002D7FEE" w:rsidRPr="00797B4B" w:rsidRDefault="00F1701A" w:rsidP="00832559">
      <w:pPr>
        <w:pStyle w:val="4-"/>
        <w:spacing w:before="120" w:after="0"/>
        <w:ind w:left="2161" w:hanging="539"/>
        <w:rPr>
          <w:rtl/>
        </w:rPr>
      </w:pPr>
      <w:r w:rsidRPr="00797B4B">
        <w:rPr>
          <w:rFonts w:hint="eastAsia"/>
          <w:rtl/>
        </w:rPr>
        <w:t>הגדרות</w:t>
      </w:r>
      <w:r w:rsidRPr="00DE48B0">
        <w:rPr>
          <w:rtl/>
        </w:rPr>
        <w:t xml:space="preserve">: </w:t>
      </w:r>
    </w:p>
    <w:p w14:paraId="3261E121" w14:textId="0E59403D" w:rsidR="002D7FEE" w:rsidRPr="001D2E60" w:rsidRDefault="00F1701A" w:rsidP="00D80BB5">
      <w:pPr>
        <w:pStyle w:val="6-0"/>
        <w:numPr>
          <w:ilvl w:val="0"/>
          <w:numId w:val="97"/>
        </w:numPr>
        <w:spacing w:before="0" w:after="0"/>
        <w:ind w:left="2610"/>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0068A40" w14:textId="77777777" w:rsidR="002D7FEE" w:rsidRPr="00646B2C" w:rsidRDefault="00F1701A" w:rsidP="00D80BB5">
      <w:pPr>
        <w:pStyle w:val="6-0"/>
        <w:numPr>
          <w:ilvl w:val="0"/>
          <w:numId w:val="97"/>
        </w:numPr>
        <w:spacing w:before="0" w:after="0"/>
        <w:ind w:left="2610"/>
        <w:rPr>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45F29C3B" w14:textId="77777777" w:rsidR="005D0501" w:rsidRPr="00646B2C" w:rsidRDefault="00F1701A" w:rsidP="00D80BB5">
      <w:pPr>
        <w:pStyle w:val="6-0"/>
        <w:numPr>
          <w:ilvl w:val="0"/>
          <w:numId w:val="97"/>
        </w:numPr>
        <w:spacing w:before="0" w:after="0"/>
        <w:ind w:left="2610"/>
        <w:rPr>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76DB5AE" w14:textId="77777777" w:rsidR="00464ACD" w:rsidRPr="00EC0034" w:rsidRDefault="00F1701A" w:rsidP="00973BC2">
      <w:pPr>
        <w:pStyle w:val="1fd"/>
        <w:rPr>
          <w:rtl/>
        </w:rPr>
      </w:pPr>
      <w:bookmarkStart w:id="79" w:name="show_AmotMidaC_2"/>
      <w:bookmarkStart w:id="80" w:name="show_IsNotHumanResources_6"/>
      <w:bookmarkStart w:id="81" w:name="_Toc256000178"/>
      <w:bookmarkStart w:id="82" w:name="_Toc256000133"/>
      <w:bookmarkStart w:id="83" w:name="_Toc32477901"/>
      <w:bookmarkStart w:id="84" w:name="_Toc43400596"/>
      <w:bookmarkStart w:id="85" w:name="_Toc44931905"/>
      <w:bookmarkStart w:id="86" w:name="_Toc44931992"/>
      <w:bookmarkStart w:id="87" w:name="_Toc53331331"/>
      <w:bookmarkStart w:id="88" w:name="_Toc173823721"/>
      <w:bookmarkStart w:id="89" w:name="_Toc173825529"/>
      <w:bookmarkEnd w:id="60"/>
      <w:bookmarkEnd w:id="75"/>
      <w:bookmarkEnd w:id="76"/>
      <w:bookmarkEnd w:id="77"/>
      <w:bookmarkEnd w:id="79"/>
      <w:bookmarkEnd w:id="80"/>
      <w:r w:rsidRPr="00EC0034">
        <w:rPr>
          <w:rFonts w:hint="eastAsia"/>
          <w:rtl/>
        </w:rPr>
        <w:t>בחירת</w:t>
      </w:r>
      <w:r w:rsidRPr="00EC0034">
        <w:rPr>
          <w:rtl/>
        </w:rPr>
        <w:t xml:space="preserve"> </w:t>
      </w:r>
      <w:r w:rsidRPr="00EC0034">
        <w:rPr>
          <w:rFonts w:hint="eastAsia"/>
          <w:rtl/>
        </w:rPr>
        <w:t>זוכה</w:t>
      </w:r>
      <w:bookmarkEnd w:id="81"/>
      <w:bookmarkEnd w:id="82"/>
      <w:bookmarkEnd w:id="83"/>
      <w:bookmarkEnd w:id="84"/>
      <w:bookmarkEnd w:id="85"/>
      <w:bookmarkEnd w:id="86"/>
      <w:bookmarkEnd w:id="87"/>
      <w:bookmarkEnd w:id="88"/>
      <w:bookmarkEnd w:id="89"/>
    </w:p>
    <w:p w14:paraId="16DF98B3" w14:textId="77777777" w:rsidR="00B41858" w:rsidRPr="002A3E64" w:rsidRDefault="00F1701A" w:rsidP="00995BB7">
      <w:pPr>
        <w:pStyle w:val="2-"/>
        <w:spacing w:before="120"/>
        <w:ind w:left="788" w:hanging="431"/>
        <w:rPr>
          <w:rtl/>
        </w:rPr>
      </w:pPr>
      <w:bookmarkStart w:id="90" w:name="_Toc256000179"/>
      <w:bookmarkStart w:id="91" w:name="_Toc43400597"/>
      <w:bookmarkStart w:id="92" w:name="_Toc44931906"/>
      <w:bookmarkStart w:id="93" w:name="_Toc44931993"/>
      <w:r w:rsidRPr="002A3E64">
        <w:rPr>
          <w:rFonts w:hint="eastAsia"/>
          <w:rtl/>
        </w:rPr>
        <w:t>דירוג</w:t>
      </w:r>
      <w:r w:rsidRPr="002A3E64">
        <w:rPr>
          <w:rtl/>
        </w:rPr>
        <w:t xml:space="preserve"> ההצעות</w:t>
      </w:r>
      <w:bookmarkEnd w:id="90"/>
      <w:bookmarkEnd w:id="91"/>
      <w:bookmarkEnd w:id="92"/>
      <w:bookmarkEnd w:id="93"/>
      <w:r w:rsidRPr="002A3E64">
        <w:rPr>
          <w:rtl/>
        </w:rPr>
        <w:t xml:space="preserve"> </w:t>
      </w:r>
    </w:p>
    <w:p w14:paraId="1AF1BF41" w14:textId="77777777" w:rsidR="00327C31" w:rsidRDefault="00F1701A" w:rsidP="00A677E3">
      <w:pPr>
        <w:pStyle w:val="3-"/>
        <w:ind w:left="1588" w:hanging="794"/>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742EB3E" w14:textId="77777777" w:rsidR="00681022" w:rsidRDefault="00F1701A" w:rsidP="00A677E3">
      <w:pPr>
        <w:pStyle w:val="3-"/>
        <w:ind w:left="1588" w:hanging="794"/>
        <w:rPr>
          <w:rtl/>
        </w:rPr>
      </w:pPr>
      <w:bookmarkStart w:id="94" w:name="hidden_AmotMidaA_1"/>
      <w:bookmarkStart w:id="95" w:name="show_IsNotHumanResources_1"/>
      <w:bookmarkEnd w:id="9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D478010" w14:textId="77777777" w:rsidR="00125AFD" w:rsidRPr="00E35708" w:rsidRDefault="00F1701A" w:rsidP="005A3537">
      <w:pPr>
        <w:pStyle w:val="4-3"/>
        <w:ind w:left="2161" w:hanging="539"/>
        <w:rPr>
          <w:rtl/>
        </w:rPr>
      </w:pPr>
      <w:r w:rsidRPr="00E35708">
        <w:rPr>
          <w:rtl/>
        </w:rPr>
        <w:lastRenderedPageBreak/>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B08DE25" w14:textId="77777777" w:rsidR="00C23BCA" w:rsidRPr="00E35708" w:rsidRDefault="00F1701A" w:rsidP="005A3537">
      <w:pPr>
        <w:pStyle w:val="4-3"/>
        <w:ind w:left="2161" w:hanging="539"/>
        <w:rPr>
          <w:rtl/>
        </w:rPr>
      </w:pPr>
      <w:bookmarkStart w:id="96" w:name="show_isMarkivIchut_3"/>
      <w:bookmarkStart w:id="97"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6"/>
      <w:bookmarkEnd w:id="97"/>
      <w:r w:rsidR="00BB5D6A" w:rsidRPr="00E35708">
        <w:rPr>
          <w:rtl/>
        </w:rPr>
        <w:t xml:space="preserve"> </w:t>
      </w:r>
      <w:r w:rsidRPr="00E35708">
        <w:rPr>
          <w:rtl/>
        </w:rPr>
        <w:t xml:space="preserve"> </w:t>
      </w:r>
    </w:p>
    <w:p w14:paraId="4E3F26DA" w14:textId="77777777" w:rsidR="00C46AF5" w:rsidRPr="00E35708" w:rsidRDefault="00F1701A" w:rsidP="005A3537">
      <w:pPr>
        <w:pStyle w:val="4-3"/>
        <w:ind w:left="2161" w:hanging="539"/>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5"/>
    </w:p>
    <w:p w14:paraId="67C26B4F" w14:textId="77777777" w:rsidR="00B41858" w:rsidRPr="00C229DC" w:rsidRDefault="00F1701A" w:rsidP="00995BB7">
      <w:pPr>
        <w:pStyle w:val="2-"/>
        <w:spacing w:before="120"/>
        <w:ind w:left="788" w:hanging="431"/>
        <w:rPr>
          <w:rtl/>
        </w:rPr>
      </w:pPr>
      <w:bookmarkStart w:id="98" w:name="_Toc256000180"/>
      <w:bookmarkStart w:id="99" w:name="_Toc43400598"/>
      <w:bookmarkStart w:id="100" w:name="_Toc44931907"/>
      <w:bookmarkStart w:id="101" w:name="_Toc44931994"/>
      <w:r w:rsidRPr="00C229DC">
        <w:rPr>
          <w:rtl/>
        </w:rPr>
        <w:t xml:space="preserve">בחירת </w:t>
      </w:r>
      <w:r w:rsidR="001B092F" w:rsidRPr="00C229DC">
        <w:rPr>
          <w:rFonts w:hint="eastAsia"/>
          <w:rtl/>
        </w:rPr>
        <w:t>זוכה</w:t>
      </w:r>
      <w:bookmarkEnd w:id="98"/>
      <w:bookmarkEnd w:id="99"/>
      <w:bookmarkEnd w:id="100"/>
      <w:bookmarkEnd w:id="101"/>
      <w:r w:rsidR="008669C4" w:rsidRPr="00C229DC">
        <w:rPr>
          <w:rtl/>
        </w:rPr>
        <w:t xml:space="preserve"> </w:t>
      </w:r>
    </w:p>
    <w:p w14:paraId="289BA80B" w14:textId="77777777" w:rsidR="00B41858" w:rsidRPr="00C229DC" w:rsidRDefault="00F1701A" w:rsidP="005A3537">
      <w:pPr>
        <w:pStyle w:val="3-"/>
        <w:numPr>
          <w:ilvl w:val="0"/>
          <w:numId w:val="0"/>
        </w:numPr>
        <w:ind w:left="767"/>
        <w:rPr>
          <w:rtl/>
        </w:rPr>
      </w:pPr>
      <w:bookmarkStart w:id="10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5A3537">
        <w:rPr>
          <w:rFonts w:hint="eastAsia"/>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2"/>
    </w:p>
    <w:p w14:paraId="768A6883" w14:textId="77777777" w:rsidR="001F7139" w:rsidRPr="002A3E64" w:rsidRDefault="00F1701A" w:rsidP="00995BB7">
      <w:pPr>
        <w:pStyle w:val="2-"/>
        <w:spacing w:before="120"/>
        <w:ind w:left="788" w:hanging="431"/>
        <w:rPr>
          <w:rtl/>
        </w:rPr>
      </w:pPr>
      <w:bookmarkStart w:id="103" w:name="_Toc256000181"/>
      <w:bookmarkStart w:id="104" w:name="_Toc43400599"/>
      <w:bookmarkStart w:id="105" w:name="_Toc44931908"/>
      <w:bookmarkStart w:id="106" w:name="_Toc44931995"/>
      <w:r w:rsidRPr="002A3E64">
        <w:rPr>
          <w:rFonts w:hint="eastAsia"/>
          <w:rtl/>
        </w:rPr>
        <w:t>כשירים</w:t>
      </w:r>
      <w:r w:rsidRPr="002A3E64">
        <w:rPr>
          <w:rtl/>
        </w:rPr>
        <w:t xml:space="preserve"> </w:t>
      </w:r>
      <w:proofErr w:type="spellStart"/>
      <w:r w:rsidRPr="002A3E64">
        <w:rPr>
          <w:rFonts w:hint="eastAsia"/>
          <w:rtl/>
        </w:rPr>
        <w:t>לזכיה</w:t>
      </w:r>
      <w:bookmarkEnd w:id="103"/>
      <w:bookmarkEnd w:id="104"/>
      <w:bookmarkEnd w:id="105"/>
      <w:bookmarkEnd w:id="106"/>
      <w:proofErr w:type="spellEnd"/>
    </w:p>
    <w:p w14:paraId="36D86479" w14:textId="77777777" w:rsidR="001754C3" w:rsidRPr="00FF5805" w:rsidRDefault="00F1701A" w:rsidP="00EB381F">
      <w:pPr>
        <w:pStyle w:val="3-"/>
        <w:numPr>
          <w:ilvl w:val="0"/>
          <w:numId w:val="0"/>
        </w:numPr>
        <w:spacing w:after="0"/>
        <w:ind w:left="765"/>
        <w:rPr>
          <w:rtl/>
        </w:rPr>
      </w:pPr>
      <w:r w:rsidRPr="00A239B9">
        <w:rPr>
          <w:rFonts w:hint="cs"/>
          <w:rtl/>
        </w:rPr>
        <w:t>המזמין יהיה</w:t>
      </w:r>
      <w:r w:rsidRPr="00A239B9">
        <w:rPr>
          <w:rtl/>
        </w:rPr>
        <w:t xml:space="preserve"> רשאי לבחור </w:t>
      </w:r>
      <w:r w:rsidR="00A239B9" w:rsidRPr="00A239B9">
        <w:rPr>
          <w:rFonts w:hint="cs"/>
          <w:rtl/>
        </w:rPr>
        <w:t xml:space="preserve">כשירים במכרז </w:t>
      </w:r>
      <w:r w:rsidR="00A239B9" w:rsidRPr="005A3537">
        <w:rPr>
          <w:rFonts w:hint="cs"/>
          <w:b/>
          <w:bCs/>
          <w:rtl/>
        </w:rPr>
        <w:t>("</w:t>
      </w:r>
      <w:r w:rsidR="00A239B9" w:rsidRPr="005A3537">
        <w:rPr>
          <w:rFonts w:hint="eastAsia"/>
          <w:b/>
          <w:bCs/>
          <w:rtl/>
        </w:rPr>
        <w:t>הכשיר</w:t>
      </w:r>
      <w:r w:rsidR="00A239B9" w:rsidRPr="005A3537">
        <w:rPr>
          <w:rFonts w:hint="cs"/>
          <w:b/>
          <w:bCs/>
          <w:rtl/>
        </w:rPr>
        <w:t>"),</w:t>
      </w:r>
      <w:r w:rsidR="00A239B9" w:rsidRPr="00A239B9">
        <w:rPr>
          <w:rFonts w:hint="cs"/>
          <w:rtl/>
        </w:rPr>
        <w:t xml:space="preserve">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7" w:name="_Ref383951818"/>
      <w:bookmarkStart w:id="108" w:name="_Toc407797385"/>
      <w:bookmarkStart w:id="10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p w14:paraId="26934B9A" w14:textId="77777777" w:rsidR="001754C3" w:rsidRPr="002A3E64" w:rsidRDefault="00F1701A" w:rsidP="00995BB7">
      <w:pPr>
        <w:pStyle w:val="2-"/>
        <w:spacing w:before="120"/>
        <w:ind w:left="788" w:hanging="431"/>
        <w:rPr>
          <w:rtl/>
        </w:rPr>
      </w:pPr>
      <w:bookmarkStart w:id="110" w:name="_Toc256000182"/>
      <w:bookmarkEnd w:id="107"/>
      <w:bookmarkEnd w:id="108"/>
      <w:bookmarkEnd w:id="109"/>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bookmarkEnd w:id="110"/>
    </w:p>
    <w:p w14:paraId="7BC81E05" w14:textId="77777777" w:rsidR="00B56758" w:rsidRPr="000C2347" w:rsidRDefault="00F1701A" w:rsidP="00A677E3">
      <w:pPr>
        <w:pStyle w:val="3-"/>
        <w:ind w:left="1588" w:hanging="794"/>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4734A62B" w14:textId="77777777" w:rsidR="00280F8B" w:rsidRPr="000C2347" w:rsidRDefault="00F1701A" w:rsidP="005A3537">
      <w:pPr>
        <w:pStyle w:val="4-3"/>
        <w:ind w:left="2161" w:hanging="539"/>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5A3537">
          <w:rPr>
            <w:rFonts w:hint="cs"/>
            <w:rtl/>
          </w:rPr>
          <w:t>אתר הגיידסטאר</w:t>
        </w:r>
      </w:hyperlink>
      <w:r w:rsidRPr="000C2347">
        <w:rPr>
          <w:rFonts w:hint="cs"/>
          <w:rtl/>
        </w:rPr>
        <w:t xml:space="preserve">. </w:t>
      </w:r>
      <w:r w:rsidRPr="000C2347">
        <w:rPr>
          <w:rtl/>
        </w:rPr>
        <w:t xml:space="preserve"> </w:t>
      </w:r>
    </w:p>
    <w:p w14:paraId="49D79F4E" w14:textId="77777777" w:rsidR="00A1050C" w:rsidRDefault="00F1701A" w:rsidP="005A3537">
      <w:pPr>
        <w:pStyle w:val="4-3"/>
        <w:ind w:left="2161" w:hanging="539"/>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0074B73" w14:textId="77777777" w:rsidR="006F782B" w:rsidRPr="006F782B" w:rsidRDefault="00F1701A" w:rsidP="005A3537">
      <w:pPr>
        <w:pStyle w:val="5-"/>
        <w:ind w:left="2461" w:hanging="1021"/>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62E66BFE" w14:textId="77777777" w:rsidR="006F782B" w:rsidRPr="000C2347" w:rsidRDefault="00F1701A" w:rsidP="00D64C52">
      <w:pPr>
        <w:pStyle w:val="6-0"/>
        <w:numPr>
          <w:ilvl w:val="0"/>
          <w:numId w:val="0"/>
        </w:numPr>
        <w:ind w:left="2468"/>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6DB90B0" w14:textId="77777777" w:rsidR="00A1050C" w:rsidRPr="000D594D" w:rsidRDefault="00F1701A" w:rsidP="005A3537">
      <w:pPr>
        <w:pStyle w:val="5-"/>
        <w:ind w:left="2461" w:hanging="1021"/>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11" w:name="show_isMarkivMechir_3"/>
      <w:r w:rsidR="007A4775" w:rsidRPr="000D594D">
        <w:rPr>
          <w:rtl/>
        </w:rPr>
        <w:t>הצהיר במסגרת הצעתו</w:t>
      </w:r>
      <w:r w:rsidR="00F34233" w:rsidRPr="000D594D">
        <w:rPr>
          <w:rtl/>
        </w:rPr>
        <w:t xml:space="preserve"> כי הוא </w:t>
      </w:r>
      <w:bookmarkEnd w:id="111"/>
      <w:r w:rsidR="00F34233" w:rsidRPr="000D594D">
        <w:rPr>
          <w:rtl/>
        </w:rPr>
        <w:t xml:space="preserve">אינו חב בתשלום מע"מ במסגרת ביצוע ההתקשרות </w:t>
      </w:r>
      <w:bookmarkStart w:id="112" w:name="show_isMarkivMechir_4"/>
      <w:r w:rsidR="00F34233" w:rsidRPr="000D594D">
        <w:rPr>
          <w:rtl/>
        </w:rPr>
        <w:t>ושהוא פנה לרשות המיסים לקבלת אישור על כך,</w:t>
      </w:r>
      <w:r w:rsidR="007A4775" w:rsidRPr="000D594D">
        <w:rPr>
          <w:rtl/>
        </w:rPr>
        <w:t xml:space="preserve"> </w:t>
      </w:r>
      <w:bookmarkEnd w:id="112"/>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04A7BD7" w14:textId="77777777" w:rsidR="00903EFB" w:rsidRPr="002B62A3" w:rsidRDefault="00F1701A" w:rsidP="005A3537">
      <w:pPr>
        <w:pStyle w:val="4-3"/>
        <w:ind w:left="2161" w:hanging="539"/>
        <w:rPr>
          <w:rtl/>
        </w:rPr>
      </w:pPr>
      <w:r w:rsidRPr="002B62A3">
        <w:rPr>
          <w:rFonts w:hint="eastAsia"/>
          <w:rtl/>
        </w:rPr>
        <w:t>לה</w:t>
      </w:r>
      <w:r w:rsidRPr="002B62A3">
        <w:rPr>
          <w:rtl/>
        </w:rPr>
        <w:t xml:space="preserve">גיש את הסכם ההתקשרות </w:t>
      </w:r>
      <w:r w:rsidRPr="005A3537">
        <w:rPr>
          <w:b/>
          <w:bCs/>
          <w:rtl/>
        </w:rPr>
        <w:t>שבפרק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47DC105" w14:textId="77777777" w:rsidR="001D19DD" w:rsidRDefault="00F1701A" w:rsidP="005A3537">
      <w:pPr>
        <w:pStyle w:val="4-3"/>
        <w:ind w:left="2161" w:hanging="539"/>
        <w:rPr>
          <w:rtl/>
        </w:rPr>
      </w:pPr>
      <w:bookmarkStart w:id="113"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13"/>
    </w:p>
    <w:p w14:paraId="7762B574" w14:textId="77777777" w:rsidR="001A7586" w:rsidRPr="00AC2E6E" w:rsidRDefault="00F1701A" w:rsidP="00A677E3">
      <w:pPr>
        <w:pStyle w:val="3-"/>
        <w:ind w:left="1588" w:hanging="794"/>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20D81EC6" w14:textId="77777777" w:rsidR="00AA027F" w:rsidRPr="002A3E64" w:rsidRDefault="00F1701A" w:rsidP="00995BB7">
      <w:pPr>
        <w:pStyle w:val="2-"/>
        <w:keepNext w:val="0"/>
        <w:keepLines w:val="0"/>
        <w:widowControl w:val="0"/>
        <w:spacing w:before="120"/>
        <w:ind w:left="788" w:hanging="431"/>
        <w:rPr>
          <w:rtl/>
        </w:rPr>
      </w:pPr>
      <w:bookmarkStart w:id="114" w:name="_Toc256000183"/>
      <w:bookmarkStart w:id="115" w:name="_Toc43400601"/>
      <w:bookmarkStart w:id="116" w:name="_Toc44931910"/>
      <w:bookmarkStart w:id="117" w:name="_Toc44931997"/>
      <w:bookmarkStart w:id="11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4"/>
      <w:bookmarkEnd w:id="115"/>
      <w:bookmarkEnd w:id="116"/>
      <w:bookmarkEnd w:id="117"/>
    </w:p>
    <w:p w14:paraId="1E2160AF" w14:textId="77777777" w:rsidR="00A921E5" w:rsidRPr="002D1D37" w:rsidRDefault="00F1701A" w:rsidP="00A677E3">
      <w:pPr>
        <w:pStyle w:val="3-"/>
        <w:ind w:left="1588" w:hanging="794"/>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0186C962" w14:textId="77777777" w:rsidR="00AA027F" w:rsidRPr="003874D1" w:rsidRDefault="00F1701A" w:rsidP="00A677E3">
      <w:pPr>
        <w:pStyle w:val="3-"/>
        <w:ind w:left="1588" w:hanging="794"/>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9" w:name="show_expected_time_by_customer"/>
      <w:r w:rsidR="0062039A">
        <w:rPr>
          <w:rFonts w:hint="cs"/>
          <w:rtl/>
        </w:rPr>
        <w:t xml:space="preserve"> פרק הזמן שיוגדר על ידי המזמין</w:t>
      </w:r>
      <w:bookmarkEnd w:id="119"/>
      <w:r w:rsidRPr="002D1D37">
        <w:rPr>
          <w:rtl/>
        </w:rPr>
        <w:t xml:space="preserve">. </w:t>
      </w:r>
    </w:p>
    <w:p w14:paraId="3046E071" w14:textId="77777777" w:rsidR="00721BE1" w:rsidRPr="00EC0034" w:rsidRDefault="00F1701A" w:rsidP="00973BC2">
      <w:pPr>
        <w:pStyle w:val="1fd"/>
        <w:rPr>
          <w:rtl/>
        </w:rPr>
      </w:pPr>
      <w:bookmarkStart w:id="120" w:name="_Toc256000184"/>
      <w:bookmarkStart w:id="121" w:name="_Toc256000134"/>
      <w:bookmarkStart w:id="122" w:name="_Toc32477902"/>
      <w:bookmarkStart w:id="123" w:name="_Toc43400602"/>
      <w:bookmarkStart w:id="124" w:name="_Toc44931911"/>
      <w:bookmarkStart w:id="125" w:name="_Toc44931998"/>
      <w:bookmarkStart w:id="126" w:name="_Toc53331332"/>
      <w:bookmarkStart w:id="127" w:name="_Toc173823722"/>
      <w:bookmarkStart w:id="128" w:name="_Toc173825530"/>
      <w:r w:rsidRPr="00EC0034">
        <w:rPr>
          <w:rFonts w:hint="cs"/>
          <w:rtl/>
        </w:rPr>
        <w:t>מופעים ומועדים במכרז</w:t>
      </w:r>
      <w:bookmarkEnd w:id="120"/>
      <w:bookmarkEnd w:id="121"/>
      <w:bookmarkEnd w:id="122"/>
      <w:bookmarkEnd w:id="123"/>
      <w:bookmarkEnd w:id="124"/>
      <w:bookmarkEnd w:id="125"/>
      <w:bookmarkEnd w:id="126"/>
      <w:bookmarkEnd w:id="127"/>
      <w:bookmarkEnd w:id="128"/>
    </w:p>
    <w:p w14:paraId="2A1D166C" w14:textId="77777777" w:rsidR="00721BE1" w:rsidRPr="002A3E64" w:rsidRDefault="00F1701A" w:rsidP="00995BB7">
      <w:pPr>
        <w:pStyle w:val="2-"/>
        <w:spacing w:before="120"/>
        <w:ind w:left="788" w:hanging="431"/>
        <w:rPr>
          <w:rtl/>
        </w:rPr>
      </w:pPr>
      <w:bookmarkStart w:id="129" w:name="_Toc256000185"/>
      <w:bookmarkStart w:id="130" w:name="_Toc43400603"/>
      <w:bookmarkStart w:id="131" w:name="_Toc44931912"/>
      <w:bookmarkStart w:id="132" w:name="_Toc44931999"/>
      <w:bookmarkStart w:id="133" w:name="_Toc516503358"/>
      <w:bookmarkEnd w:id="118"/>
      <w:r w:rsidRPr="002A3E64">
        <w:rPr>
          <w:rFonts w:hint="eastAsia"/>
          <w:rtl/>
        </w:rPr>
        <w:t>מועדי</w:t>
      </w:r>
      <w:r w:rsidRPr="002A3E64">
        <w:rPr>
          <w:rtl/>
        </w:rPr>
        <w:t xml:space="preserve"> </w:t>
      </w:r>
      <w:r w:rsidRPr="002A3E64">
        <w:rPr>
          <w:rFonts w:hint="eastAsia"/>
          <w:rtl/>
        </w:rPr>
        <w:t>המכרז</w:t>
      </w:r>
      <w:bookmarkEnd w:id="129"/>
      <w:bookmarkEnd w:id="130"/>
      <w:bookmarkEnd w:id="131"/>
      <w:bookmarkEnd w:id="132"/>
    </w:p>
    <w:p w14:paraId="38F1F461" w14:textId="77777777" w:rsidR="00721BE1" w:rsidRDefault="00F1701A" w:rsidP="007C5B1C">
      <w:pPr>
        <w:pStyle w:val="3-"/>
        <w:keepNext/>
        <w:ind w:left="1588" w:hanging="794"/>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E34624" w14:paraId="4A387C51" w14:textId="77777777" w:rsidTr="00B35F02">
        <w:trPr>
          <w:tblHeader/>
          <w:jc w:val="right"/>
        </w:trPr>
        <w:tc>
          <w:tcPr>
            <w:tcW w:w="4251" w:type="dxa"/>
            <w:shd w:val="clear" w:color="auto" w:fill="E6E6E6"/>
            <w:vAlign w:val="center"/>
          </w:tcPr>
          <w:p w14:paraId="353905D8" w14:textId="77777777" w:rsidR="0057313F" w:rsidRPr="001B762C" w:rsidRDefault="00F1701A" w:rsidP="007C5B1C">
            <w:pPr>
              <w:pStyle w:val="af8"/>
              <w:keepNext/>
              <w:spacing w:after="0" w:line="360" w:lineRule="auto"/>
              <w:ind w:left="29" w:right="-1440"/>
              <w:rPr>
                <w:rFonts w:cs="David"/>
                <w:b/>
                <w:bCs/>
                <w:rtl/>
              </w:rPr>
            </w:pPr>
            <w:r w:rsidRPr="001B762C">
              <w:rPr>
                <w:rFonts w:cs="David"/>
                <w:b/>
                <w:bCs/>
                <w:rtl/>
              </w:rPr>
              <w:t>נושא</w:t>
            </w:r>
          </w:p>
        </w:tc>
        <w:tc>
          <w:tcPr>
            <w:tcW w:w="3685" w:type="dxa"/>
            <w:shd w:val="clear" w:color="auto" w:fill="E6E6E6"/>
            <w:vAlign w:val="center"/>
          </w:tcPr>
          <w:p w14:paraId="67A1EE1B" w14:textId="77777777" w:rsidR="0057313F" w:rsidRPr="001B762C" w:rsidRDefault="00F1701A" w:rsidP="007C5B1C">
            <w:pPr>
              <w:pStyle w:val="af8"/>
              <w:keepNext/>
              <w:spacing w:after="0" w:line="360" w:lineRule="auto"/>
              <w:ind w:right="51"/>
              <w:rPr>
                <w:rFonts w:cs="David"/>
                <w:b/>
                <w:bCs/>
                <w:rtl/>
              </w:rPr>
            </w:pPr>
            <w:r w:rsidRPr="001B762C">
              <w:rPr>
                <w:rFonts w:cs="David"/>
                <w:b/>
                <w:bCs/>
                <w:rtl/>
              </w:rPr>
              <w:t>תאריך</w:t>
            </w:r>
          </w:p>
        </w:tc>
      </w:tr>
      <w:tr w:rsidR="00E34624" w14:paraId="40AB4E53" w14:textId="77777777" w:rsidTr="00B35F02">
        <w:trPr>
          <w:jc w:val="right"/>
        </w:trPr>
        <w:tc>
          <w:tcPr>
            <w:tcW w:w="4251" w:type="dxa"/>
            <w:vAlign w:val="center"/>
          </w:tcPr>
          <w:p w14:paraId="74060896" w14:textId="77777777" w:rsidR="0057313F" w:rsidRPr="00FA1D31" w:rsidRDefault="00F1701A" w:rsidP="007C5B1C">
            <w:pPr>
              <w:pStyle w:val="af8"/>
              <w:keepNext/>
              <w:spacing w:after="0" w:line="360" w:lineRule="auto"/>
              <w:ind w:right="159"/>
              <w:rPr>
                <w:rFonts w:cs="David"/>
                <w:rtl/>
              </w:rPr>
            </w:pPr>
            <w:r w:rsidRPr="00FA1D31">
              <w:rPr>
                <w:rFonts w:cs="David"/>
                <w:rtl/>
              </w:rPr>
              <w:t>מועד אחרון להגשת שאלות הבהרה</w:t>
            </w:r>
          </w:p>
        </w:tc>
        <w:tc>
          <w:tcPr>
            <w:tcW w:w="3685" w:type="dxa"/>
            <w:vAlign w:val="center"/>
          </w:tcPr>
          <w:p w14:paraId="2684688A" w14:textId="3E0AC02E" w:rsidR="0057313F" w:rsidRPr="001B762C" w:rsidRDefault="00F1701A" w:rsidP="001B762C">
            <w:pPr>
              <w:pStyle w:val="af8"/>
              <w:keepNext/>
              <w:spacing w:after="0" w:line="240" w:lineRule="auto"/>
              <w:ind w:right="51"/>
              <w:rPr>
                <w:rFonts w:cs="David"/>
                <w:rtl/>
              </w:rPr>
            </w:pPr>
            <w:r w:rsidRPr="001B762C">
              <w:rPr>
                <w:rFonts w:cs="David" w:hint="cs"/>
                <w:rtl/>
              </w:rPr>
              <w:t>ב</w:t>
            </w:r>
            <w:r w:rsidR="00547003" w:rsidRPr="001B762C">
              <w:rPr>
                <w:rFonts w:cs="David" w:hint="cs"/>
                <w:rtl/>
              </w:rPr>
              <w:t xml:space="preserve"> </w:t>
            </w:r>
            <w:r w:rsidR="00921DB2" w:rsidRPr="001B762C">
              <w:rPr>
                <w:rFonts w:cs="David" w:hint="cs"/>
                <w:rtl/>
              </w:rPr>
              <w:t>2</w:t>
            </w:r>
            <w:r w:rsidR="00C66C57" w:rsidRPr="001B762C">
              <w:rPr>
                <w:rFonts w:cs="David" w:hint="cs"/>
                <w:rtl/>
              </w:rPr>
              <w:t>3</w:t>
            </w:r>
            <w:r w:rsidR="00547003" w:rsidRPr="001B762C">
              <w:rPr>
                <w:rFonts w:cs="David" w:hint="cs"/>
                <w:rtl/>
              </w:rPr>
              <w:t>/</w:t>
            </w:r>
            <w:r w:rsidR="00921DB2" w:rsidRPr="001B762C">
              <w:rPr>
                <w:rFonts w:cs="David" w:hint="cs"/>
                <w:rtl/>
              </w:rPr>
              <w:t>06</w:t>
            </w:r>
            <w:r w:rsidR="00547003" w:rsidRPr="001B762C">
              <w:rPr>
                <w:rFonts w:cs="David" w:hint="cs"/>
                <w:rtl/>
              </w:rPr>
              <w:t>/</w:t>
            </w:r>
            <w:r w:rsidR="00921DB2" w:rsidRPr="001B762C">
              <w:rPr>
                <w:rFonts w:cs="David" w:hint="cs"/>
                <w:rtl/>
              </w:rPr>
              <w:t>2026</w:t>
            </w:r>
            <w:r w:rsidR="001F1620" w:rsidRPr="001B762C">
              <w:rPr>
                <w:rFonts w:cs="David" w:hint="cs"/>
                <w:rtl/>
              </w:rPr>
              <w:t xml:space="preserve"> </w:t>
            </w:r>
            <w:r w:rsidRPr="001B762C">
              <w:rPr>
                <w:rFonts w:cs="David"/>
                <w:rtl/>
              </w:rPr>
              <w:t xml:space="preserve"> בשעה</w:t>
            </w:r>
            <w:r w:rsidR="001B762C" w:rsidRPr="001B762C">
              <w:rPr>
                <w:rFonts w:cs="David" w:hint="cs"/>
                <w:rtl/>
              </w:rPr>
              <w:t xml:space="preserve"> </w:t>
            </w:r>
            <w:r w:rsidR="001B762C" w:rsidRPr="001B762C">
              <w:rPr>
                <w:rFonts w:cs="David" w:hint="cs"/>
                <w:u w:val="single"/>
                <w:rtl/>
              </w:rPr>
              <w:t>1</w:t>
            </w:r>
            <w:r w:rsidR="001B762C">
              <w:rPr>
                <w:rFonts w:cs="David" w:hint="cs"/>
                <w:u w:val="single"/>
                <w:rtl/>
              </w:rPr>
              <w:t>4</w:t>
            </w:r>
            <w:r w:rsidR="001B762C" w:rsidRPr="001B762C">
              <w:rPr>
                <w:rFonts w:cs="David" w:hint="cs"/>
                <w:u w:val="single"/>
                <w:rtl/>
              </w:rPr>
              <w:t>:00</w:t>
            </w:r>
            <w:r w:rsidRPr="001B762C">
              <w:rPr>
                <w:rFonts w:cs="David" w:hint="cs"/>
                <w:u w:val="single"/>
                <w:rtl/>
              </w:rPr>
              <w:t xml:space="preserve"> </w:t>
            </w:r>
          </w:p>
        </w:tc>
      </w:tr>
      <w:tr w:rsidR="003C3A7E" w14:paraId="6B49B59F" w14:textId="77777777" w:rsidTr="00B35F02">
        <w:trPr>
          <w:jc w:val="right"/>
        </w:trPr>
        <w:tc>
          <w:tcPr>
            <w:tcW w:w="4251" w:type="dxa"/>
            <w:vAlign w:val="center"/>
          </w:tcPr>
          <w:p w14:paraId="0F7F7F71" w14:textId="59C036BB" w:rsidR="003C3A7E" w:rsidRPr="00FA1D31" w:rsidRDefault="003C3A7E" w:rsidP="003C3A7E">
            <w:pPr>
              <w:pStyle w:val="af8"/>
              <w:keepNext/>
              <w:spacing w:after="0" w:line="360" w:lineRule="auto"/>
              <w:ind w:right="159"/>
              <w:rPr>
                <w:rFonts w:cs="David"/>
                <w:rtl/>
              </w:rPr>
            </w:pPr>
            <w:r>
              <w:rPr>
                <w:rFonts w:cs="David" w:hint="cs"/>
                <w:rtl/>
              </w:rPr>
              <w:t>מועד מענה המשרד לשאלות</w:t>
            </w:r>
          </w:p>
        </w:tc>
        <w:tc>
          <w:tcPr>
            <w:tcW w:w="3685" w:type="dxa"/>
            <w:vAlign w:val="center"/>
          </w:tcPr>
          <w:p w14:paraId="2948DCC2" w14:textId="47ABD877" w:rsidR="003C3A7E" w:rsidRPr="001B762C" w:rsidRDefault="00921DB2" w:rsidP="003C3A7E">
            <w:pPr>
              <w:pStyle w:val="af8"/>
              <w:spacing w:after="0" w:line="360" w:lineRule="auto"/>
              <w:ind w:right="51"/>
              <w:rPr>
                <w:rFonts w:cs="David"/>
                <w:b/>
                <w:bCs/>
                <w:rtl/>
              </w:rPr>
            </w:pPr>
            <w:r w:rsidRPr="001B762C">
              <w:rPr>
                <w:rFonts w:cs="David" w:hint="cs"/>
                <w:rtl/>
              </w:rPr>
              <w:t>1</w:t>
            </w:r>
            <w:r w:rsidR="00C66C57" w:rsidRPr="001B762C">
              <w:rPr>
                <w:rFonts w:cs="David" w:hint="cs"/>
                <w:rtl/>
              </w:rPr>
              <w:t>4</w:t>
            </w:r>
            <w:r w:rsidRPr="001B762C">
              <w:rPr>
                <w:rFonts w:cs="David" w:hint="cs"/>
                <w:rtl/>
              </w:rPr>
              <w:t>/07/2026</w:t>
            </w:r>
          </w:p>
        </w:tc>
      </w:tr>
      <w:tr w:rsidR="00E34624" w14:paraId="3DAC6F01" w14:textId="77777777" w:rsidTr="00B35F02">
        <w:trPr>
          <w:jc w:val="right"/>
        </w:trPr>
        <w:tc>
          <w:tcPr>
            <w:tcW w:w="4251" w:type="dxa"/>
            <w:vAlign w:val="center"/>
          </w:tcPr>
          <w:p w14:paraId="06E897FA" w14:textId="77777777" w:rsidR="0037464D" w:rsidRPr="00FA1D31" w:rsidRDefault="00F1701A" w:rsidP="00A81382">
            <w:pPr>
              <w:pStyle w:val="af8"/>
              <w:spacing w:after="0" w:line="360" w:lineRule="auto"/>
              <w:ind w:right="108"/>
              <w:rPr>
                <w:rFonts w:cs="David"/>
                <w:rtl/>
              </w:rPr>
            </w:pPr>
            <w:bookmarkStart w:id="134" w:name="show_SugTevatMichrazimDigital_2" w:colFirst="0" w:colLast="1"/>
            <w:r w:rsidRPr="00FA1D31">
              <w:rPr>
                <w:rFonts w:cs="David" w:hint="cs"/>
                <w:rtl/>
              </w:rPr>
              <w:t xml:space="preserve">מועד </w:t>
            </w:r>
            <w:r w:rsidR="00107FB3" w:rsidRPr="00FA1D31">
              <w:rPr>
                <w:rFonts w:cs="David" w:hint="cs"/>
                <w:rtl/>
              </w:rPr>
              <w:t>תחילת הגשת הצעות</w:t>
            </w:r>
          </w:p>
        </w:tc>
        <w:tc>
          <w:tcPr>
            <w:tcW w:w="3685" w:type="dxa"/>
            <w:vAlign w:val="center"/>
          </w:tcPr>
          <w:p w14:paraId="241B12C9" w14:textId="307E18D8" w:rsidR="0037464D" w:rsidRPr="001B762C" w:rsidRDefault="00F1701A" w:rsidP="001B762C">
            <w:pPr>
              <w:pStyle w:val="af8"/>
              <w:spacing w:after="0" w:line="360" w:lineRule="auto"/>
              <w:ind w:right="51"/>
              <w:rPr>
                <w:rFonts w:cs="David"/>
                <w:rtl/>
              </w:rPr>
            </w:pPr>
            <w:r w:rsidRPr="001B762C">
              <w:rPr>
                <w:rFonts w:cs="David" w:hint="cs"/>
                <w:rtl/>
              </w:rPr>
              <w:t xml:space="preserve">ב </w:t>
            </w:r>
            <w:r w:rsidR="00921DB2" w:rsidRPr="001B762C">
              <w:rPr>
                <w:rFonts w:cs="David" w:hint="cs"/>
                <w:rtl/>
              </w:rPr>
              <w:t>2</w:t>
            </w:r>
            <w:r w:rsidR="00C66C57" w:rsidRPr="001B762C">
              <w:rPr>
                <w:rFonts w:cs="David" w:hint="cs"/>
                <w:rtl/>
              </w:rPr>
              <w:t>1</w:t>
            </w:r>
            <w:r w:rsidRPr="001B762C">
              <w:rPr>
                <w:rFonts w:cs="David" w:hint="cs"/>
                <w:rtl/>
              </w:rPr>
              <w:t>/</w:t>
            </w:r>
            <w:r w:rsidR="00921DB2" w:rsidRPr="001B762C">
              <w:rPr>
                <w:rFonts w:cs="David" w:hint="cs"/>
                <w:rtl/>
              </w:rPr>
              <w:t>07</w:t>
            </w:r>
            <w:r w:rsidRPr="001B762C">
              <w:rPr>
                <w:rFonts w:cs="David" w:hint="cs"/>
                <w:rtl/>
              </w:rPr>
              <w:t>/</w:t>
            </w:r>
            <w:r w:rsidR="00BD6A02" w:rsidRPr="00BD6A02">
              <w:rPr>
                <w:rFonts w:cs="David" w:hint="cs"/>
                <w:color w:val="FF0000"/>
                <w:rtl/>
              </w:rPr>
              <w:t>2026</w:t>
            </w:r>
            <w:r w:rsidRPr="00BD6A02">
              <w:rPr>
                <w:rFonts w:cs="David" w:hint="cs"/>
                <w:color w:val="FF0000"/>
                <w:rtl/>
              </w:rPr>
              <w:t xml:space="preserve"> </w:t>
            </w:r>
            <w:r w:rsidRPr="00BD6A02">
              <w:rPr>
                <w:rFonts w:cs="David"/>
                <w:color w:val="FF0000"/>
                <w:rtl/>
              </w:rPr>
              <w:t xml:space="preserve"> </w:t>
            </w:r>
            <w:r w:rsidRPr="001B762C">
              <w:rPr>
                <w:rFonts w:cs="David"/>
                <w:rtl/>
              </w:rPr>
              <w:t>בשעה</w:t>
            </w:r>
            <w:r w:rsidRPr="001B762C">
              <w:rPr>
                <w:rFonts w:cs="David" w:hint="cs"/>
                <w:rtl/>
              </w:rPr>
              <w:t xml:space="preserve"> </w:t>
            </w:r>
            <w:r w:rsidR="001B762C" w:rsidRPr="001B762C">
              <w:rPr>
                <w:rFonts w:cs="David" w:hint="cs"/>
                <w:u w:val="single"/>
                <w:rtl/>
              </w:rPr>
              <w:t>14</w:t>
            </w:r>
            <w:r w:rsidRPr="001B762C">
              <w:rPr>
                <w:rFonts w:cs="David" w:hint="cs"/>
                <w:u w:val="single"/>
                <w:rtl/>
              </w:rPr>
              <w:t>:00</w:t>
            </w:r>
            <w:r w:rsidR="003C3A7E" w:rsidRPr="001B762C">
              <w:rPr>
                <w:rFonts w:cs="David" w:hint="cs"/>
                <w:rtl/>
              </w:rPr>
              <w:t xml:space="preserve"> </w:t>
            </w:r>
          </w:p>
        </w:tc>
      </w:tr>
      <w:bookmarkEnd w:id="134"/>
      <w:tr w:rsidR="00E34624" w14:paraId="121CA42B" w14:textId="77777777" w:rsidTr="00B35F02">
        <w:trPr>
          <w:jc w:val="right"/>
        </w:trPr>
        <w:tc>
          <w:tcPr>
            <w:tcW w:w="4251" w:type="dxa"/>
            <w:vAlign w:val="center"/>
          </w:tcPr>
          <w:p w14:paraId="1B2B45DE" w14:textId="77777777" w:rsidR="0057313F" w:rsidRPr="00FA1D31" w:rsidRDefault="00F1701A" w:rsidP="00A81382">
            <w:pPr>
              <w:pStyle w:val="af8"/>
              <w:spacing w:after="0" w:line="360" w:lineRule="auto"/>
              <w:ind w:right="108"/>
              <w:rPr>
                <w:rFonts w:cs="David"/>
                <w:rtl/>
              </w:rPr>
            </w:pPr>
            <w:r w:rsidRPr="00FA1D31">
              <w:rPr>
                <w:rFonts w:cs="David"/>
                <w:rtl/>
              </w:rPr>
              <w:t xml:space="preserve">מועד אחרון להגשת הצעות </w:t>
            </w:r>
          </w:p>
        </w:tc>
        <w:tc>
          <w:tcPr>
            <w:tcW w:w="3685" w:type="dxa"/>
            <w:vAlign w:val="center"/>
          </w:tcPr>
          <w:p w14:paraId="66241A95" w14:textId="471C1AC0" w:rsidR="003C3A7E" w:rsidRPr="001B762C" w:rsidRDefault="00F1701A" w:rsidP="001B762C">
            <w:pPr>
              <w:pStyle w:val="af8"/>
              <w:spacing w:after="0" w:line="360" w:lineRule="auto"/>
              <w:ind w:right="51"/>
              <w:rPr>
                <w:rFonts w:cs="David"/>
                <w:rtl/>
              </w:rPr>
            </w:pPr>
            <w:r w:rsidRPr="001B762C">
              <w:rPr>
                <w:rFonts w:cs="David" w:hint="cs"/>
                <w:rtl/>
              </w:rPr>
              <w:t>ב</w:t>
            </w:r>
            <w:r w:rsidR="004B0E16" w:rsidRPr="001B762C">
              <w:rPr>
                <w:rFonts w:cs="David" w:hint="cs"/>
                <w:rtl/>
              </w:rPr>
              <w:t xml:space="preserve"> </w:t>
            </w:r>
            <w:r w:rsidR="000B2DFD" w:rsidRPr="001B762C">
              <w:rPr>
                <w:rFonts w:cs="David" w:hint="cs"/>
                <w:rtl/>
              </w:rPr>
              <w:t>‏</w:t>
            </w:r>
            <w:r w:rsidR="00921DB2" w:rsidRPr="001B762C">
              <w:rPr>
                <w:rFonts w:cs="David" w:hint="cs"/>
                <w:rtl/>
              </w:rPr>
              <w:t>2</w:t>
            </w:r>
            <w:r w:rsidR="00C66C57" w:rsidRPr="001B762C">
              <w:rPr>
                <w:rFonts w:cs="David" w:hint="cs"/>
                <w:rtl/>
              </w:rPr>
              <w:t>8</w:t>
            </w:r>
            <w:r w:rsidR="000B2DFD" w:rsidRPr="001B762C">
              <w:rPr>
                <w:rFonts w:cs="David" w:hint="cs"/>
                <w:rtl/>
              </w:rPr>
              <w:t>/</w:t>
            </w:r>
            <w:r w:rsidR="00921DB2" w:rsidRPr="001B762C">
              <w:rPr>
                <w:rFonts w:cs="David" w:hint="cs"/>
                <w:rtl/>
              </w:rPr>
              <w:t>07</w:t>
            </w:r>
            <w:r w:rsidR="000B2DFD" w:rsidRPr="001B762C">
              <w:rPr>
                <w:rFonts w:cs="David" w:hint="cs"/>
                <w:rtl/>
              </w:rPr>
              <w:t>/</w:t>
            </w:r>
            <w:r w:rsidR="00BD6A02" w:rsidRPr="00BD6A02">
              <w:rPr>
                <w:rFonts w:cs="David" w:hint="cs"/>
                <w:color w:val="FF0000"/>
                <w:rtl/>
              </w:rPr>
              <w:t>2026</w:t>
            </w:r>
            <w:r w:rsidRPr="00BD6A02">
              <w:rPr>
                <w:rFonts w:cs="David" w:hint="cs"/>
                <w:color w:val="FF0000"/>
                <w:rtl/>
              </w:rPr>
              <w:t xml:space="preserve"> </w:t>
            </w:r>
            <w:r w:rsidRPr="00BD6A02">
              <w:rPr>
                <w:rFonts w:cs="David"/>
                <w:color w:val="FF0000"/>
                <w:rtl/>
              </w:rPr>
              <w:t xml:space="preserve"> </w:t>
            </w:r>
            <w:r w:rsidRPr="001B762C">
              <w:rPr>
                <w:rFonts w:cs="David"/>
                <w:rtl/>
              </w:rPr>
              <w:t xml:space="preserve">בשעה </w:t>
            </w:r>
            <w:r w:rsidR="00065D4C" w:rsidRPr="001B762C">
              <w:rPr>
                <w:rFonts w:cs="David" w:hint="cs"/>
                <w:u w:val="single"/>
                <w:rtl/>
              </w:rPr>
              <w:t>14</w:t>
            </w:r>
            <w:r w:rsidR="0080502B" w:rsidRPr="001B762C">
              <w:rPr>
                <w:rFonts w:cs="David" w:hint="cs"/>
                <w:u w:val="single"/>
                <w:rtl/>
              </w:rPr>
              <w:t>:00</w:t>
            </w:r>
          </w:p>
        </w:tc>
      </w:tr>
    </w:tbl>
    <w:p w14:paraId="6FD2B785" w14:textId="77777777" w:rsidR="00B35C2C" w:rsidRDefault="00F1701A" w:rsidP="00A677E3">
      <w:pPr>
        <w:pStyle w:val="3-"/>
        <w:ind w:left="1588" w:hanging="794"/>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1D76879" w14:textId="5FAA7CC6" w:rsidR="00476E94" w:rsidRPr="00476E94" w:rsidRDefault="00F1701A" w:rsidP="00A677E3">
      <w:pPr>
        <w:pStyle w:val="3-"/>
        <w:ind w:left="1588" w:hanging="794"/>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3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36" w:name="TenderNumber_12"/>
      <w:r w:rsidR="001559A5">
        <w:t>32-</w:t>
      </w:r>
      <w:r w:rsidRPr="002A3E64">
        <w:t>2026</w:t>
      </w:r>
      <w:bookmarkEnd w:id="136"/>
      <w:r w:rsidRPr="002A3E64">
        <w:rPr>
          <w:rtl/>
        </w:rPr>
        <w:t xml:space="preserve"> – </w:t>
      </w:r>
      <w:r w:rsidRPr="002A3E64">
        <w:rPr>
          <w:rFonts w:hint="eastAsia"/>
          <w:rtl/>
        </w:rPr>
        <w:t>ל</w:t>
      </w:r>
      <w:bookmarkStart w:id="137" w:name="TenderDesc_11"/>
      <w:r w:rsidRPr="002A3E64">
        <w:rPr>
          <w:rtl/>
        </w:rPr>
        <w:t>רכש שירותי שינוע והעברת ציוד מחשוב</w:t>
      </w:r>
      <w:bookmarkEnd w:id="13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35"/>
      <w:r>
        <w:rPr>
          <w:rFonts w:hint="cs"/>
          <w:rtl/>
        </w:rPr>
        <w:t>.</w:t>
      </w:r>
      <w:r w:rsidRPr="00476E94">
        <w:rPr>
          <w:rtl/>
        </w:rPr>
        <w:t xml:space="preserve"> </w:t>
      </w:r>
    </w:p>
    <w:p w14:paraId="3FCFA6E0" w14:textId="77777777" w:rsidR="003D6B71" w:rsidRDefault="00F1701A" w:rsidP="00995BB7">
      <w:pPr>
        <w:pStyle w:val="2-"/>
        <w:spacing w:before="120"/>
        <w:ind w:left="788" w:hanging="431"/>
        <w:rPr>
          <w:rtl/>
        </w:rPr>
      </w:pPr>
      <w:bookmarkStart w:id="138" w:name="_Toc256000186"/>
      <w:bookmarkStart w:id="139" w:name="_Toc43400605"/>
      <w:bookmarkStart w:id="140" w:name="_Toc44931914"/>
      <w:bookmarkStart w:id="141" w:name="_Toc44932001"/>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8"/>
      <w:bookmarkEnd w:id="139"/>
      <w:bookmarkEnd w:id="140"/>
      <w:bookmarkEnd w:id="141"/>
    </w:p>
    <w:p w14:paraId="1C41ACB5" w14:textId="77777777" w:rsidR="00721BE1" w:rsidRDefault="00F1701A" w:rsidP="00A677E3">
      <w:pPr>
        <w:pStyle w:val="3-"/>
        <w:ind w:left="1588" w:hanging="794"/>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E8B5141" w14:textId="77777777" w:rsidR="00683809" w:rsidRPr="00683809" w:rsidRDefault="00EF4E1A" w:rsidP="00A677E3">
      <w:pPr>
        <w:pStyle w:val="3-"/>
        <w:ind w:left="1588" w:hanging="794"/>
        <w:rPr>
          <w:rtl/>
        </w:rPr>
      </w:pPr>
      <w:bookmarkStart w:id="142" w:name="show_SugTevatMichrazimDigital_3"/>
      <w:r>
        <w:rPr>
          <w:rFonts w:hint="cs"/>
          <w:rtl/>
        </w:rPr>
        <w:t xml:space="preserve">שאלות הבהרה יוגשו באמצעות מערכת יהלום. </w:t>
      </w:r>
      <w:bookmarkStart w:id="14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4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42"/>
    <w:p w14:paraId="61B8F89D" w14:textId="77777777" w:rsidR="00721BE1" w:rsidRPr="00D60826" w:rsidRDefault="00F1701A" w:rsidP="00A677E3">
      <w:pPr>
        <w:pStyle w:val="3-"/>
        <w:ind w:left="1588" w:hanging="794"/>
        <w:rPr>
          <w:rtl/>
        </w:rPr>
      </w:pPr>
      <w:r>
        <w:rPr>
          <w:rtl/>
        </w:rPr>
        <w:t>המזמין</w:t>
      </w:r>
      <w:r w:rsidRPr="00B63569">
        <w:rPr>
          <w:rtl/>
        </w:rPr>
        <w:t xml:space="preserve"> רשאי לאפשר סבבים נוספים של שאלות הבהרה, בהודעה שתפורסם</w:t>
      </w:r>
      <w:bookmarkStart w:id="144" w:name="show_micrazpumbi_2"/>
      <w:r w:rsidRPr="00B63569">
        <w:rPr>
          <w:rtl/>
        </w:rPr>
        <w:t xml:space="preserve"> </w:t>
      </w:r>
      <w:r w:rsidRPr="00D60826">
        <w:rPr>
          <w:rtl/>
        </w:rPr>
        <w:t>ב</w:t>
      </w:r>
      <w:r w:rsidR="00E15716">
        <w:rPr>
          <w:rFonts w:hint="cs"/>
          <w:rtl/>
        </w:rPr>
        <w:t>דף המכרז</w:t>
      </w:r>
      <w:bookmarkEnd w:id="144"/>
      <w:r w:rsidR="0062039A" w:rsidRPr="00D60826">
        <w:rPr>
          <w:rFonts w:hint="cs"/>
          <w:rtl/>
        </w:rPr>
        <w:t>, וזאת בהתאם לשיקול דעתו הבלעדי</w:t>
      </w:r>
      <w:r w:rsidRPr="00D60826">
        <w:rPr>
          <w:rtl/>
        </w:rPr>
        <w:t>.</w:t>
      </w:r>
    </w:p>
    <w:p w14:paraId="10267C40" w14:textId="77777777" w:rsidR="00236E1B" w:rsidRPr="00D60826" w:rsidRDefault="00F1701A" w:rsidP="00A677E3">
      <w:pPr>
        <w:pStyle w:val="3-"/>
        <w:ind w:left="1588" w:hanging="794"/>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F79553A" w14:textId="77777777" w:rsidR="00721BE1" w:rsidRPr="005A3537" w:rsidRDefault="00F1701A" w:rsidP="00995BB7">
      <w:pPr>
        <w:pStyle w:val="2-"/>
        <w:spacing w:before="120"/>
        <w:ind w:left="788" w:hanging="431"/>
        <w:rPr>
          <w:rtl/>
        </w:rPr>
      </w:pPr>
      <w:bookmarkStart w:id="145" w:name="_Toc256000187"/>
      <w:bookmarkStart w:id="146" w:name="_Toc43400606"/>
      <w:bookmarkStart w:id="147" w:name="_Toc44931915"/>
      <w:bookmarkStart w:id="148" w:name="_Toc44932002"/>
      <w:r w:rsidRPr="005A3537">
        <w:rPr>
          <w:rtl/>
        </w:rPr>
        <w:t>מענה המזמין לשאלות ההבהרה</w:t>
      </w:r>
      <w:bookmarkEnd w:id="145"/>
      <w:bookmarkEnd w:id="146"/>
      <w:bookmarkEnd w:id="147"/>
      <w:bookmarkEnd w:id="148"/>
    </w:p>
    <w:p w14:paraId="5CC771D4" w14:textId="77777777" w:rsidR="00ED5238" w:rsidRDefault="00F1701A" w:rsidP="00A677E3">
      <w:pPr>
        <w:pStyle w:val="3-"/>
        <w:ind w:left="1588" w:hanging="794"/>
        <w:rPr>
          <w:rtl/>
        </w:rPr>
      </w:pPr>
      <w:r>
        <w:rPr>
          <w:rFonts w:hint="cs"/>
          <w:rtl/>
        </w:rPr>
        <w:t>תשובות והבהרות תינתנה בכתב בלבד, נוסחן הוא הנוסח המחייב והן יהיו חלק בלתי נפרד ממסמכי המכרז.</w:t>
      </w:r>
    </w:p>
    <w:p w14:paraId="6A66B119" w14:textId="77777777" w:rsidR="00ED5238" w:rsidRDefault="00F1701A" w:rsidP="00A677E3">
      <w:pPr>
        <w:pStyle w:val="3-"/>
        <w:ind w:left="1588" w:hanging="794"/>
        <w:rPr>
          <w:rtl/>
        </w:rPr>
      </w:pPr>
      <w:r>
        <w:rPr>
          <w:rFonts w:hint="cs"/>
          <w:rtl/>
        </w:rPr>
        <w:t>תשובות והבהרות של המזמין, יפורסמו</w:t>
      </w:r>
      <w:bookmarkStart w:id="149" w:name="show_micrazpumbi_3"/>
      <w:r>
        <w:rPr>
          <w:rFonts w:hint="cs"/>
          <w:rtl/>
        </w:rPr>
        <w:t xml:space="preserve"> בדף המכרז</w:t>
      </w:r>
      <w:bookmarkEnd w:id="149"/>
      <w:r>
        <w:rPr>
          <w:rFonts w:hint="cs"/>
          <w:rtl/>
        </w:rPr>
        <w:t>. באחריות מציע במכרז להתעדכן בתשובות המזמין וכן בעדכונים שוטפים אשר יפורסמו בנוגע למכרז זה.</w:t>
      </w:r>
    </w:p>
    <w:p w14:paraId="00A4F92F" w14:textId="77777777" w:rsidR="00ED5238" w:rsidRDefault="00F1701A" w:rsidP="00A677E3">
      <w:pPr>
        <w:pStyle w:val="3-"/>
        <w:ind w:left="1588" w:hanging="794"/>
        <w:rPr>
          <w:rtl/>
        </w:rPr>
      </w:pPr>
      <w:r>
        <w:rPr>
          <w:rFonts w:hint="cs"/>
          <w:rtl/>
        </w:rPr>
        <w:t>המזמין רשאי לבצע כל שינוי במסמכי המכרז, וכן ליתן פרשנות או הבהרה להוראות מסמכי המכרז.</w:t>
      </w:r>
    </w:p>
    <w:p w14:paraId="53F81F2B" w14:textId="77777777" w:rsidR="00ED5238" w:rsidRDefault="00F1701A" w:rsidP="00A677E3">
      <w:pPr>
        <w:pStyle w:val="3-"/>
        <w:ind w:left="1588" w:hanging="794"/>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0D09D12" w14:textId="77777777" w:rsidR="00ED5238" w:rsidRDefault="00F1701A" w:rsidP="00A677E3">
      <w:pPr>
        <w:pStyle w:val="3-"/>
        <w:ind w:left="1588" w:hanging="794"/>
        <w:rPr>
          <w:rtl/>
        </w:rPr>
      </w:pPr>
      <w:r>
        <w:rPr>
          <w:rFonts w:hint="cs"/>
          <w:rtl/>
        </w:rPr>
        <w:t>תשובות המזמין יפורסמו ללא שמות הפונים.</w:t>
      </w:r>
    </w:p>
    <w:p w14:paraId="0E26A8CA" w14:textId="77777777" w:rsidR="00236E1B" w:rsidRPr="002A3E64" w:rsidRDefault="00F1701A" w:rsidP="00995BB7">
      <w:pPr>
        <w:pStyle w:val="2-"/>
        <w:spacing w:before="120"/>
        <w:ind w:left="788" w:hanging="431"/>
        <w:rPr>
          <w:rtl/>
        </w:rPr>
      </w:pPr>
      <w:bookmarkStart w:id="150" w:name="_Toc256000188"/>
      <w:bookmarkStart w:id="151" w:name="_Toc43400608"/>
      <w:bookmarkStart w:id="152" w:name="_Toc44931917"/>
      <w:bookmarkStart w:id="15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0"/>
      <w:bookmarkEnd w:id="151"/>
      <w:bookmarkEnd w:id="152"/>
      <w:bookmarkEnd w:id="153"/>
      <w:r w:rsidR="00793D92">
        <w:rPr>
          <w:rFonts w:hint="cs"/>
          <w:rtl/>
        </w:rPr>
        <w:t xml:space="preserve"> </w:t>
      </w:r>
    </w:p>
    <w:p w14:paraId="7C25FA90" w14:textId="77777777" w:rsidR="00B836FC" w:rsidRDefault="00F1701A" w:rsidP="00A677E3">
      <w:pPr>
        <w:pStyle w:val="3-"/>
        <w:ind w:left="1588" w:hanging="794"/>
        <w:rPr>
          <w:rtl/>
        </w:rPr>
      </w:pPr>
      <w:bookmarkStart w:id="154"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5" w:name="show_micrazpumbi_4"/>
      <w:r w:rsidRPr="009A1DF5">
        <w:rPr>
          <w:rtl/>
        </w:rPr>
        <w:t xml:space="preserve"> </w:t>
      </w:r>
      <w:r w:rsidRPr="009A1DF5">
        <w:rPr>
          <w:rFonts w:hint="eastAsia"/>
          <w:rtl/>
        </w:rPr>
        <w:t>ב</w:t>
      </w:r>
      <w:r>
        <w:rPr>
          <w:rFonts w:hint="cs"/>
          <w:rtl/>
        </w:rPr>
        <w:t>דף המכרז</w:t>
      </w:r>
      <w:bookmarkEnd w:id="155"/>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580A5475" w14:textId="77777777" w:rsidR="00B73FEF" w:rsidRPr="009A1DF5" w:rsidRDefault="00F1701A" w:rsidP="00A677E3">
      <w:pPr>
        <w:pStyle w:val="3-"/>
        <w:ind w:left="1588" w:hanging="794"/>
        <w:rPr>
          <w:rtl/>
        </w:rPr>
      </w:pPr>
      <w:bookmarkStart w:id="156" w:name="show_Ismn_4"/>
      <w:r w:rsidRPr="005A3537">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5A3537">
        <w:t>.</w:t>
      </w:r>
    </w:p>
    <w:bookmarkEnd w:id="156"/>
    <w:p w14:paraId="1F56E6F2" w14:textId="77777777" w:rsidR="00B73FEF" w:rsidRPr="009A1DF5" w:rsidRDefault="00F1701A" w:rsidP="00A677E3">
      <w:pPr>
        <w:pStyle w:val="3-"/>
        <w:ind w:left="1588" w:hanging="794"/>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3E68E9B" w14:textId="77777777" w:rsidR="00B73FEF" w:rsidRPr="009A1DF5" w:rsidRDefault="00F1701A" w:rsidP="00A677E3">
      <w:pPr>
        <w:pStyle w:val="3-"/>
        <w:ind w:left="1588" w:hanging="794"/>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EF9AF18" w14:textId="7AC5E4A4" w:rsidR="00B73FEF" w:rsidRPr="009A1DF5" w:rsidRDefault="00F1701A" w:rsidP="00A677E3">
      <w:pPr>
        <w:pStyle w:val="3-"/>
        <w:ind w:left="1588" w:hanging="794"/>
        <w:rPr>
          <w:rtl/>
        </w:rPr>
      </w:pPr>
      <w:r w:rsidRPr="009A1DF5">
        <w:rPr>
          <w:rFonts w:hint="eastAsia"/>
          <w:rtl/>
        </w:rPr>
        <w:t>פעולות</w:t>
      </w:r>
      <w:r w:rsidRPr="009A1DF5">
        <w:rPr>
          <w:rtl/>
        </w:rPr>
        <w:t xml:space="preserve"> במערכת ההזדהות </w:t>
      </w:r>
    </w:p>
    <w:p w14:paraId="6BBEFCF0" w14:textId="77777777" w:rsidR="00B73FEF" w:rsidRPr="009A1DF5" w:rsidRDefault="00F1701A" w:rsidP="005A3537">
      <w:pPr>
        <w:pStyle w:val="4-3"/>
        <w:ind w:left="2161" w:hanging="539"/>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8FA7F7F" w14:textId="77777777" w:rsidR="00B73FEF" w:rsidRPr="009A1DF5" w:rsidRDefault="00F1701A" w:rsidP="005A3537">
      <w:pPr>
        <w:pStyle w:val="4-3"/>
        <w:ind w:left="2161" w:hanging="539"/>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5CF9EBCC" w14:textId="77777777" w:rsidR="00B73FEF" w:rsidRDefault="00F1701A" w:rsidP="005A3537">
      <w:pPr>
        <w:pStyle w:val="4-3"/>
        <w:ind w:left="2161" w:hanging="539"/>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7AD7E7F1" w14:textId="77777777" w:rsidR="000A66FA" w:rsidRPr="009A1DF5" w:rsidRDefault="00F1701A" w:rsidP="00D8603B">
      <w:pPr>
        <w:pStyle w:val="4-3"/>
        <w:ind w:left="2161" w:hanging="539"/>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47EA0BE6" w14:textId="77777777" w:rsidR="00B73FEF" w:rsidRPr="009A1DF5" w:rsidRDefault="00F1701A" w:rsidP="007312CF">
      <w:pPr>
        <w:pStyle w:val="4-3"/>
        <w:ind w:left="2161" w:hanging="539"/>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8D7606D" w14:textId="3DADD737" w:rsidR="00B73FEF" w:rsidRPr="009A1DF5" w:rsidRDefault="00F1701A" w:rsidP="00257E16">
      <w:pPr>
        <w:pStyle w:val="3-"/>
        <w:keepNext/>
        <w:ind w:left="1588" w:hanging="794"/>
        <w:rPr>
          <w:rtl/>
        </w:rPr>
      </w:pPr>
      <w:r w:rsidRPr="009A1DF5">
        <w:rPr>
          <w:rFonts w:hint="eastAsia"/>
          <w:rtl/>
        </w:rPr>
        <w:t>פעולות</w:t>
      </w:r>
      <w:r w:rsidRPr="009A1DF5">
        <w:rPr>
          <w:rtl/>
        </w:rPr>
        <w:t xml:space="preserve"> במערכת </w:t>
      </w:r>
      <w:r>
        <w:rPr>
          <w:rFonts w:hint="cs"/>
          <w:rtl/>
        </w:rPr>
        <w:t>יהלום</w:t>
      </w:r>
      <w:r w:rsidRPr="009A1DF5">
        <w:rPr>
          <w:rtl/>
        </w:rPr>
        <w:t xml:space="preserve"> </w:t>
      </w:r>
    </w:p>
    <w:p w14:paraId="799B28AF" w14:textId="77777777" w:rsidR="00B73FEF" w:rsidRDefault="00F1701A" w:rsidP="00257E16">
      <w:pPr>
        <w:pStyle w:val="4-3"/>
        <w:keepNext/>
        <w:ind w:left="2161" w:hanging="539"/>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074C1C7" w14:textId="77777777" w:rsidR="00B73FEF" w:rsidRPr="009A1DF5" w:rsidRDefault="00F1701A" w:rsidP="007312CF">
      <w:pPr>
        <w:pStyle w:val="4-3"/>
        <w:ind w:left="2161" w:hanging="539"/>
        <w:rPr>
          <w:rtl/>
        </w:rPr>
      </w:pPr>
      <w:r>
        <w:rPr>
          <w:rFonts w:hint="cs"/>
          <w:rtl/>
        </w:rPr>
        <w:t>מציע יוכל לעדכן את הצעתו כל עוד לא חלף המועד האחרון להגשות הצעות.</w:t>
      </w:r>
    </w:p>
    <w:p w14:paraId="2A3AC10B" w14:textId="77777777" w:rsidR="00CE08E2" w:rsidRPr="009A1DF5" w:rsidRDefault="00F1701A" w:rsidP="007312CF">
      <w:pPr>
        <w:pStyle w:val="4-3"/>
        <w:ind w:left="2161" w:hanging="539"/>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923E661" w14:textId="77777777" w:rsidR="00B73FEF" w:rsidRPr="009A1DF5" w:rsidRDefault="00F1701A" w:rsidP="007312CF">
      <w:pPr>
        <w:pStyle w:val="4-3"/>
        <w:ind w:left="2161" w:hanging="539"/>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149E35E" w14:textId="77777777" w:rsidR="00B73FEF" w:rsidRDefault="00F1701A" w:rsidP="000A6B03">
      <w:pPr>
        <w:pStyle w:val="4-3"/>
        <w:spacing w:after="0"/>
        <w:ind w:left="2161" w:hanging="539"/>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AA4559A" w14:textId="77777777" w:rsidR="00F62D83" w:rsidRPr="00F62D83" w:rsidRDefault="00F1701A" w:rsidP="000A6B03">
      <w:pPr>
        <w:pStyle w:val="5-"/>
        <w:spacing w:before="0" w:after="0"/>
        <w:ind w:left="2461" w:hanging="1021"/>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pjpeg, </w:t>
      </w:r>
      <w:r w:rsidR="00CE08E2" w:rsidRPr="00F62D83">
        <w:lastRenderedPageBreak/>
        <w:t>pjp, tiff, tif, doc, docx, xls, xlsx, ppt, pptx, pdf, png, jpg, jpeg</w:t>
      </w:r>
      <w:r w:rsidR="00CE08E2" w:rsidRPr="00F62D83">
        <w:rPr>
          <w:rtl/>
        </w:rPr>
        <w:t>. לא ניתן לעלות קבצים עם שמות זהים, מומלץ לתת לכל קובץ שם קצר בהתאם לתכולה שלו.</w:t>
      </w:r>
    </w:p>
    <w:p w14:paraId="6D74E795" w14:textId="77777777" w:rsidR="00B73FEF" w:rsidRDefault="00F1701A" w:rsidP="000A6B03">
      <w:pPr>
        <w:pStyle w:val="5-"/>
        <w:spacing w:before="0"/>
        <w:ind w:left="2461" w:hanging="1021"/>
        <w:rPr>
          <w:rtl/>
        </w:rPr>
      </w:pPr>
      <w:r>
        <w:rPr>
          <w:rFonts w:hint="cs"/>
          <w:rtl/>
        </w:rPr>
        <w:t xml:space="preserve">פרק הזמן שבו המערכת מתנתקת בהיעדר פעולה של משתמש הוא עשרים דקות. </w:t>
      </w:r>
    </w:p>
    <w:p w14:paraId="38E53BE3" w14:textId="77777777" w:rsidR="00B73FEF" w:rsidRPr="009A1DF5" w:rsidRDefault="00F1701A" w:rsidP="00843D7F">
      <w:pPr>
        <w:pStyle w:val="4-3"/>
        <w:ind w:left="2161" w:hanging="539"/>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4D373793" w14:textId="77777777" w:rsidR="00B73FEF" w:rsidRPr="009A1DF5" w:rsidRDefault="00F1701A" w:rsidP="00843D7F">
      <w:pPr>
        <w:pStyle w:val="4-3"/>
        <w:ind w:left="2161" w:hanging="539"/>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5A5BE083" w14:textId="77777777" w:rsidR="00B73FEF" w:rsidRPr="009A1DF5" w:rsidRDefault="00F1701A" w:rsidP="00843D7F">
      <w:pPr>
        <w:pStyle w:val="4-3"/>
        <w:ind w:left="2161" w:hanging="539"/>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1C0E0D4" w14:textId="77777777" w:rsidR="00266DFF" w:rsidRDefault="00F1701A" w:rsidP="00843D7F">
      <w:pPr>
        <w:pStyle w:val="4-3"/>
        <w:ind w:left="2161" w:hanging="539"/>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F7DD353" w14:textId="77777777" w:rsidR="00266DFF" w:rsidRDefault="00F1701A" w:rsidP="00995BB7">
      <w:pPr>
        <w:pStyle w:val="2-"/>
        <w:spacing w:before="120"/>
        <w:ind w:left="788" w:hanging="431"/>
        <w:rPr>
          <w:rtl/>
        </w:rPr>
      </w:pPr>
      <w:bookmarkStart w:id="158" w:name="_Toc256000189"/>
      <w:r>
        <w:rPr>
          <w:rFonts w:hint="cs"/>
          <w:rtl/>
        </w:rPr>
        <w:t xml:space="preserve">ביטול אוטומטי של הצעה שהוגשה </w:t>
      </w:r>
      <w:r>
        <w:rPr>
          <w:rtl/>
        </w:rPr>
        <w:t>–</w:t>
      </w:r>
      <w:r>
        <w:rPr>
          <w:rFonts w:hint="cs"/>
          <w:rtl/>
        </w:rPr>
        <w:t xml:space="preserve"> תיקונים במסמכי המכרז</w:t>
      </w:r>
      <w:bookmarkEnd w:id="158"/>
    </w:p>
    <w:p w14:paraId="0920D45F" w14:textId="77777777" w:rsidR="00266DFF" w:rsidRPr="00F10774" w:rsidRDefault="00F1701A" w:rsidP="00A677E3">
      <w:pPr>
        <w:pStyle w:val="3-"/>
        <w:ind w:left="1588" w:hanging="794"/>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B800359" w14:textId="77777777" w:rsidR="00295B72" w:rsidRPr="003B4400" w:rsidRDefault="00F1701A" w:rsidP="00A677E3">
      <w:pPr>
        <w:pStyle w:val="3-"/>
        <w:ind w:left="1588" w:hanging="794"/>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54"/>
    </w:p>
    <w:p w14:paraId="5D92B31A" w14:textId="77777777" w:rsidR="00721BE1" w:rsidRPr="00EC0034" w:rsidRDefault="00F1701A" w:rsidP="00973BC2">
      <w:pPr>
        <w:pStyle w:val="1fd"/>
        <w:rPr>
          <w:rtl/>
        </w:rPr>
      </w:pPr>
      <w:bookmarkStart w:id="159" w:name="_Toc256000190"/>
      <w:bookmarkStart w:id="160" w:name="_Toc256000135"/>
      <w:bookmarkStart w:id="161" w:name="_Toc32477903"/>
      <w:bookmarkStart w:id="162" w:name="_Toc43400610"/>
      <w:bookmarkStart w:id="163" w:name="_Toc44931919"/>
      <w:bookmarkStart w:id="164" w:name="_Toc44932006"/>
      <w:bookmarkStart w:id="165" w:name="_Toc53331333"/>
      <w:bookmarkStart w:id="166" w:name="_Toc173823723"/>
      <w:bookmarkStart w:id="167" w:name="_Toc173825531"/>
      <w:r w:rsidRPr="00EC0034">
        <w:rPr>
          <w:rFonts w:hint="cs"/>
          <w:rtl/>
        </w:rPr>
        <w:lastRenderedPageBreak/>
        <w:t xml:space="preserve">כללי </w:t>
      </w:r>
      <w:r w:rsidRPr="00EC0034">
        <w:rPr>
          <w:rtl/>
        </w:rPr>
        <w:t>המכרז</w:t>
      </w:r>
      <w:bookmarkEnd w:id="159"/>
      <w:bookmarkEnd w:id="160"/>
      <w:bookmarkEnd w:id="161"/>
      <w:bookmarkEnd w:id="162"/>
      <w:bookmarkEnd w:id="163"/>
      <w:bookmarkEnd w:id="164"/>
      <w:bookmarkEnd w:id="165"/>
      <w:bookmarkEnd w:id="166"/>
      <w:bookmarkEnd w:id="167"/>
      <w:r w:rsidRPr="00EC0034">
        <w:rPr>
          <w:rtl/>
        </w:rPr>
        <w:t xml:space="preserve"> </w:t>
      </w:r>
    </w:p>
    <w:p w14:paraId="5FEDE11B" w14:textId="77777777" w:rsidR="001965BD" w:rsidRDefault="00F1701A" w:rsidP="007C5B1C">
      <w:pPr>
        <w:pStyle w:val="2-"/>
        <w:spacing w:before="240"/>
        <w:ind w:left="788" w:hanging="431"/>
        <w:rPr>
          <w:rtl/>
        </w:rPr>
      </w:pPr>
      <w:bookmarkStart w:id="168" w:name="_Toc256000191"/>
      <w:bookmarkStart w:id="169" w:name="_Toc43400611"/>
      <w:bookmarkStart w:id="170" w:name="_Toc44931920"/>
      <w:bookmarkStart w:id="17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8"/>
      <w:bookmarkEnd w:id="169"/>
      <w:bookmarkEnd w:id="170"/>
      <w:bookmarkEnd w:id="171"/>
    </w:p>
    <w:p w14:paraId="43E1C1E5" w14:textId="77777777" w:rsidR="001965BD" w:rsidRDefault="00F1701A" w:rsidP="00A677E3">
      <w:pPr>
        <w:pStyle w:val="3-"/>
        <w:ind w:left="1588" w:hanging="794"/>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6D8360C" w14:textId="77777777" w:rsidR="00BC62A8" w:rsidRDefault="00F1701A" w:rsidP="00A677E3">
      <w:pPr>
        <w:pStyle w:val="3-"/>
        <w:ind w:left="1588" w:hanging="794"/>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F9E4B9D" w14:textId="77777777" w:rsidR="00C31917" w:rsidRDefault="00F1701A" w:rsidP="00A677E3">
      <w:pPr>
        <w:pStyle w:val="3-"/>
        <w:ind w:left="1588" w:hanging="794"/>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6C7BD66" w14:textId="77777777" w:rsidR="001965BD" w:rsidRDefault="00F1701A" w:rsidP="00A677E3">
      <w:pPr>
        <w:pStyle w:val="3-"/>
        <w:ind w:left="1588" w:hanging="794"/>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7B9B32B" w14:textId="77777777" w:rsidR="001965BD" w:rsidRDefault="00F1701A" w:rsidP="00A677E3">
      <w:pPr>
        <w:pStyle w:val="3-"/>
        <w:ind w:left="1588" w:hanging="794"/>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A1B4C8B" w14:textId="77777777" w:rsidR="00BD785A" w:rsidRPr="00CF393B" w:rsidRDefault="00F1701A" w:rsidP="00A677E3">
      <w:pPr>
        <w:pStyle w:val="3-"/>
        <w:ind w:left="1588" w:hanging="794"/>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45434C1" w14:textId="77777777" w:rsidR="00010C5B" w:rsidRDefault="00F1701A" w:rsidP="00A677E3">
      <w:pPr>
        <w:pStyle w:val="3-"/>
        <w:ind w:left="1588" w:hanging="794"/>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2"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2"/>
    </w:p>
    <w:p w14:paraId="3D78BC29" w14:textId="77777777" w:rsidR="00FF38A2" w:rsidRDefault="00F1701A" w:rsidP="00A677E3">
      <w:pPr>
        <w:pStyle w:val="3-"/>
        <w:ind w:left="1588" w:hanging="794"/>
        <w:rPr>
          <w:rtl/>
        </w:rPr>
      </w:pPr>
      <w:bookmarkStart w:id="173"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74" w:name="show_areRecommendingContactsConditions"/>
      <w:r>
        <w:rPr>
          <w:rFonts w:hint="cs"/>
          <w:rtl/>
        </w:rPr>
        <w:t xml:space="preserve">בתנאי סף </w:t>
      </w:r>
      <w:bookmarkStart w:id="175" w:name="show_areRecommendingContactsBoth"/>
      <w:bookmarkEnd w:id="174"/>
      <w:r>
        <w:rPr>
          <w:rFonts w:hint="cs"/>
          <w:rtl/>
        </w:rPr>
        <w:t xml:space="preserve">או </w:t>
      </w:r>
      <w:bookmarkStart w:id="176" w:name="show_areRecommendingContactsQuality"/>
      <w:bookmarkEnd w:id="175"/>
      <w:r>
        <w:rPr>
          <w:rFonts w:hint="cs"/>
          <w:rtl/>
        </w:rPr>
        <w:t xml:space="preserve">במדד איכות </w:t>
      </w:r>
      <w:bookmarkEnd w:id="176"/>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3"/>
    </w:p>
    <w:p w14:paraId="5BD747E3" w14:textId="77777777" w:rsidR="00066E6F" w:rsidRPr="00085CB3" w:rsidRDefault="00F1701A" w:rsidP="00A677E3">
      <w:pPr>
        <w:pStyle w:val="3-"/>
        <w:ind w:left="1588" w:hanging="794"/>
        <w:rPr>
          <w:rtl/>
        </w:rPr>
      </w:pPr>
      <w:bookmarkStart w:id="177"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7"/>
    </w:p>
    <w:p w14:paraId="6CEDA4E1" w14:textId="77777777" w:rsidR="00010C5B" w:rsidRDefault="00F1701A" w:rsidP="00A677E3">
      <w:pPr>
        <w:pStyle w:val="3-"/>
        <w:ind w:left="1588" w:hanging="794"/>
        <w:rPr>
          <w:rtl/>
        </w:rPr>
      </w:pPr>
      <w:bookmarkStart w:id="178"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79" w:name="minTzionToBid"/>
      <w:r w:rsidR="008102F3">
        <w:rPr>
          <w:rFonts w:hint="cs"/>
          <w:rtl/>
        </w:rPr>
        <w:t>70</w:t>
      </w:r>
      <w:bookmarkEnd w:id="179"/>
      <w:r>
        <w:rPr>
          <w:rFonts w:hint="cs"/>
          <w:rtl/>
        </w:rPr>
        <w:t>.</w:t>
      </w:r>
    </w:p>
    <w:p w14:paraId="73DB4EA3" w14:textId="77777777" w:rsidR="00010C5B" w:rsidRPr="00A677E3" w:rsidRDefault="00F1701A" w:rsidP="00A677E3">
      <w:pPr>
        <w:pStyle w:val="3-"/>
        <w:ind w:left="1588" w:hanging="794"/>
        <w:rPr>
          <w:rtl/>
        </w:rPr>
      </w:pPr>
      <w:bookmarkStart w:id="180" w:name="show_minBids"/>
      <w:r w:rsidRPr="00A677E3">
        <w:rPr>
          <w:rFonts w:hint="cs"/>
          <w:rtl/>
        </w:rPr>
        <w:t>היה וכמות ההצעות ש</w:t>
      </w:r>
      <w:r w:rsidRPr="00A677E3">
        <w:rPr>
          <w:rtl/>
        </w:rPr>
        <w:t xml:space="preserve">קיבלו ציון </w:t>
      </w:r>
      <w:r w:rsidRPr="00A677E3">
        <w:rPr>
          <w:rFonts w:hint="cs"/>
          <w:rtl/>
        </w:rPr>
        <w:t>ה</w:t>
      </w:r>
      <w:r w:rsidRPr="00A677E3">
        <w:rPr>
          <w:rtl/>
        </w:rPr>
        <w:t>גבוה מהציון המזערי</w:t>
      </w:r>
      <w:r w:rsidRPr="00A677E3">
        <w:rPr>
          <w:rFonts w:hint="cs"/>
          <w:rtl/>
        </w:rPr>
        <w:t xml:space="preserve"> הוא נמוך מ-</w:t>
      </w:r>
      <w:bookmarkStart w:id="181" w:name="minBids"/>
      <w:r w:rsidR="008102F3" w:rsidRPr="00A677E3">
        <w:rPr>
          <w:rFonts w:hint="cs"/>
          <w:rtl/>
        </w:rPr>
        <w:t>2</w:t>
      </w:r>
      <w:bookmarkEnd w:id="181"/>
      <w:r w:rsidRPr="00A677E3">
        <w:rPr>
          <w:rFonts w:hint="cs"/>
          <w:rtl/>
        </w:rPr>
        <w:t>,</w:t>
      </w:r>
      <w:r w:rsidRPr="00A677E3">
        <w:rPr>
          <w:rtl/>
        </w:rPr>
        <w:t xml:space="preserve"> </w:t>
      </w:r>
      <w:bookmarkEnd w:id="180"/>
      <w:r w:rsidRPr="00A677E3">
        <w:rPr>
          <w:rtl/>
        </w:rPr>
        <w:t>רשאי המ</w:t>
      </w:r>
      <w:r w:rsidRPr="00A677E3">
        <w:rPr>
          <w:rFonts w:hint="cs"/>
          <w:rtl/>
        </w:rPr>
        <w:t>זמין,</w:t>
      </w:r>
      <w:r w:rsidRPr="00A677E3">
        <w:rPr>
          <w:rtl/>
        </w:rPr>
        <w:t xml:space="preserve"> על פי שיקול דעתו</w:t>
      </w:r>
      <w:r w:rsidRPr="00A677E3">
        <w:rPr>
          <w:rFonts w:hint="cs"/>
          <w:rtl/>
        </w:rPr>
        <w:t>,</w:t>
      </w:r>
      <w:r w:rsidRPr="00A677E3">
        <w:rPr>
          <w:rtl/>
        </w:rPr>
        <w:t xml:space="preserve"> להע</w:t>
      </w:r>
      <w:r w:rsidRPr="00A677E3">
        <w:rPr>
          <w:rFonts w:hint="cs"/>
          <w:rtl/>
        </w:rPr>
        <w:t>ביר</w:t>
      </w:r>
      <w:r w:rsidRPr="00A677E3">
        <w:rPr>
          <w:rtl/>
        </w:rPr>
        <w:t xml:space="preserve"> את ההצעות עם ציון האיכות הגבוה ביותר</w:t>
      </w:r>
      <w:r w:rsidRPr="00A677E3">
        <w:rPr>
          <w:rFonts w:hint="cs"/>
          <w:rtl/>
        </w:rPr>
        <w:t xml:space="preserve"> לשלב בדיקת הצעת המחיר</w:t>
      </w:r>
      <w:r w:rsidRPr="00A677E3">
        <w:rPr>
          <w:rtl/>
        </w:rPr>
        <w:t>, גם אם ציון האיכות שלהן נמוך מ</w:t>
      </w:r>
      <w:r w:rsidRPr="00A677E3">
        <w:rPr>
          <w:rFonts w:hint="cs"/>
          <w:rtl/>
        </w:rPr>
        <w:t>ציון האיכות המזערי הקבוע לעיל</w:t>
      </w:r>
      <w:r w:rsidR="008966E6" w:rsidRPr="00A677E3">
        <w:rPr>
          <w:rFonts w:hint="cs"/>
          <w:rtl/>
        </w:rPr>
        <w:t xml:space="preserve"> </w:t>
      </w:r>
      <w:r w:rsidRPr="00A677E3">
        <w:rPr>
          <w:rFonts w:hint="cs"/>
          <w:rtl/>
        </w:rPr>
        <w:t>או לבטל את המכרז ולצאת למכרז חדש במקומו</w:t>
      </w:r>
      <w:r w:rsidRPr="00A677E3">
        <w:rPr>
          <w:rtl/>
        </w:rPr>
        <w:t>.</w:t>
      </w:r>
      <w:bookmarkEnd w:id="178"/>
    </w:p>
    <w:p w14:paraId="13CCDE1C" w14:textId="77777777" w:rsidR="00D178FD" w:rsidRPr="002A3E64" w:rsidRDefault="00F1701A" w:rsidP="00995BB7">
      <w:pPr>
        <w:pStyle w:val="2-"/>
        <w:spacing w:before="120"/>
        <w:ind w:left="788" w:hanging="431"/>
        <w:rPr>
          <w:rtl/>
        </w:rPr>
      </w:pPr>
      <w:bookmarkStart w:id="182" w:name="_Toc256000192"/>
      <w:bookmarkStart w:id="183" w:name="_Toc43400615"/>
      <w:bookmarkStart w:id="184" w:name="_Toc44931924"/>
      <w:bookmarkStart w:id="185" w:name="_Toc44932011"/>
      <w:r w:rsidRPr="00551CC2">
        <w:rPr>
          <w:rFonts w:hint="eastAsia"/>
          <w:rtl/>
        </w:rPr>
        <w:t>הצעה</w:t>
      </w:r>
      <w:r w:rsidRPr="00551CC2">
        <w:rPr>
          <w:rtl/>
        </w:rPr>
        <w:t xml:space="preserve"> </w:t>
      </w:r>
      <w:r w:rsidRPr="00551CC2">
        <w:rPr>
          <w:rFonts w:hint="eastAsia"/>
          <w:rtl/>
        </w:rPr>
        <w:t>יחידה</w:t>
      </w:r>
      <w:bookmarkEnd w:id="182"/>
      <w:bookmarkEnd w:id="183"/>
      <w:bookmarkEnd w:id="184"/>
      <w:bookmarkEnd w:id="185"/>
    </w:p>
    <w:p w14:paraId="3571905E" w14:textId="77777777" w:rsidR="00082200" w:rsidRPr="00082200" w:rsidRDefault="00F1701A" w:rsidP="00A677E3">
      <w:pPr>
        <w:pStyle w:val="3-"/>
        <w:ind w:left="1588" w:hanging="794"/>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0BC48D4" w14:textId="77777777" w:rsidR="00082200" w:rsidRPr="00082200" w:rsidRDefault="00F1701A" w:rsidP="00A677E3">
      <w:pPr>
        <w:pStyle w:val="3-"/>
        <w:ind w:left="1588" w:hanging="794"/>
        <w:rPr>
          <w:rtl/>
        </w:rPr>
      </w:pPr>
      <w:r w:rsidRPr="00082200">
        <w:rPr>
          <w:rFonts w:hint="cs"/>
          <w:rtl/>
        </w:rPr>
        <w:t>להכריז על המציע שנותר כזוכה;</w:t>
      </w:r>
    </w:p>
    <w:p w14:paraId="3242CF53" w14:textId="77777777" w:rsidR="00082200" w:rsidRPr="00082200" w:rsidRDefault="00F1701A" w:rsidP="00A677E3">
      <w:pPr>
        <w:pStyle w:val="3-"/>
        <w:ind w:left="1588" w:hanging="794"/>
        <w:rPr>
          <w:rtl/>
        </w:rPr>
      </w:pPr>
      <w:r>
        <w:rPr>
          <w:rFonts w:hint="cs"/>
          <w:rtl/>
        </w:rPr>
        <w:t>לבטל את המכרז, ולצאת למכרז חדש</w:t>
      </w:r>
      <w:r w:rsidR="00CB2AEF">
        <w:rPr>
          <w:rFonts w:hint="cs"/>
          <w:rtl/>
        </w:rPr>
        <w:t>.</w:t>
      </w:r>
    </w:p>
    <w:p w14:paraId="4818629E" w14:textId="77777777" w:rsidR="00D178FD" w:rsidRPr="002A3E64" w:rsidRDefault="00F1701A" w:rsidP="00995BB7">
      <w:pPr>
        <w:pStyle w:val="2-"/>
        <w:spacing w:before="120"/>
        <w:ind w:left="788" w:hanging="431"/>
        <w:rPr>
          <w:rtl/>
        </w:rPr>
      </w:pPr>
      <w:bookmarkStart w:id="186" w:name="_Toc256000193"/>
      <w:bookmarkStart w:id="187" w:name="_Toc43400616"/>
      <w:bookmarkStart w:id="188" w:name="_Toc44931925"/>
      <w:bookmarkStart w:id="189" w:name="_Toc44932012"/>
      <w:r w:rsidRPr="002A3E64">
        <w:rPr>
          <w:rFonts w:hint="eastAsia"/>
          <w:rtl/>
        </w:rPr>
        <w:t>פסילת</w:t>
      </w:r>
      <w:r w:rsidRPr="002A3E64">
        <w:rPr>
          <w:rtl/>
        </w:rPr>
        <w:t xml:space="preserve"> הצעות</w:t>
      </w:r>
      <w:bookmarkEnd w:id="186"/>
      <w:bookmarkEnd w:id="187"/>
      <w:bookmarkEnd w:id="188"/>
      <w:bookmarkEnd w:id="189"/>
      <w:r w:rsidRPr="002A3E64">
        <w:rPr>
          <w:rtl/>
        </w:rPr>
        <w:t xml:space="preserve"> </w:t>
      </w:r>
    </w:p>
    <w:p w14:paraId="6A8C1B77" w14:textId="77777777" w:rsidR="00601886" w:rsidRDefault="00F1701A" w:rsidP="00A677E3">
      <w:pPr>
        <w:pStyle w:val="3-"/>
        <w:ind w:left="1588" w:hanging="794"/>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C069CCB" w14:textId="77777777" w:rsidR="00C339F9" w:rsidRDefault="00F1701A" w:rsidP="00843D7F">
      <w:pPr>
        <w:pStyle w:val="4-3"/>
        <w:ind w:left="2161" w:hanging="539"/>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4B9D530" w14:textId="77777777" w:rsidR="00166899" w:rsidRDefault="00F1701A" w:rsidP="00843D7F">
      <w:pPr>
        <w:pStyle w:val="4-3"/>
        <w:ind w:left="2161" w:hanging="539"/>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8346A2E" w14:textId="77777777" w:rsidR="00DF025C" w:rsidRDefault="00F1701A" w:rsidP="00843D7F">
      <w:pPr>
        <w:pStyle w:val="4-3"/>
        <w:ind w:left="2161" w:hanging="539"/>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DDA3515" w14:textId="77777777" w:rsidR="00166899" w:rsidRDefault="00F1701A" w:rsidP="00843D7F">
      <w:pPr>
        <w:pStyle w:val="4-3"/>
        <w:ind w:left="2161" w:hanging="539"/>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73366AF" w14:textId="77777777" w:rsidR="00082200" w:rsidRDefault="00F1701A" w:rsidP="00843D7F">
      <w:pPr>
        <w:pStyle w:val="4-3"/>
        <w:ind w:left="2161" w:hanging="539"/>
        <w:rPr>
          <w:rtl/>
        </w:rPr>
      </w:pPr>
      <w:r w:rsidRPr="002D1D37">
        <w:rPr>
          <w:b/>
          <w:bCs/>
          <w:rtl/>
        </w:rPr>
        <w:lastRenderedPageBreak/>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9F70B62" w14:textId="77777777" w:rsidR="00204485" w:rsidRPr="00491AC8" w:rsidRDefault="00F1701A" w:rsidP="00843D7F">
      <w:pPr>
        <w:pStyle w:val="4-3"/>
        <w:ind w:left="2161" w:hanging="539"/>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57C9734" w14:textId="77777777" w:rsidR="00832BF4" w:rsidRPr="002A3E64" w:rsidRDefault="00F1701A" w:rsidP="00995BB7">
      <w:pPr>
        <w:pStyle w:val="2-"/>
        <w:spacing w:before="120"/>
        <w:ind w:left="788" w:hanging="431"/>
        <w:rPr>
          <w:rtl/>
        </w:rPr>
      </w:pPr>
      <w:bookmarkStart w:id="190" w:name="_Toc256000194"/>
      <w:bookmarkStart w:id="191" w:name="_Toc43400617"/>
      <w:bookmarkStart w:id="192" w:name="_Toc44931926"/>
      <w:bookmarkStart w:id="193" w:name="_Toc44932013"/>
      <w:r>
        <w:rPr>
          <w:rFonts w:hint="cs"/>
          <w:rtl/>
        </w:rPr>
        <w:t>מינוי נציג מטעם המ</w:t>
      </w:r>
      <w:r w:rsidR="00261355">
        <w:rPr>
          <w:rFonts w:hint="cs"/>
          <w:rtl/>
        </w:rPr>
        <w:t>ציע</w:t>
      </w:r>
      <w:bookmarkEnd w:id="190"/>
      <w:bookmarkEnd w:id="191"/>
      <w:bookmarkEnd w:id="192"/>
      <w:bookmarkEnd w:id="193"/>
    </w:p>
    <w:p w14:paraId="37C16F3F" w14:textId="77777777" w:rsidR="00832BF4" w:rsidRDefault="00F1701A" w:rsidP="00A677E3">
      <w:pPr>
        <w:pStyle w:val="3-"/>
        <w:ind w:left="1588" w:hanging="794"/>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2D5970F" w14:textId="77777777" w:rsidR="00A90878" w:rsidRPr="003810BB" w:rsidRDefault="00F1701A" w:rsidP="00A677E3">
      <w:pPr>
        <w:pStyle w:val="3-"/>
        <w:ind w:left="1588" w:hanging="794"/>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710E5C1" w14:textId="77777777" w:rsidR="007B037E" w:rsidRPr="002A3E64" w:rsidRDefault="00F1701A" w:rsidP="00995BB7">
      <w:pPr>
        <w:pStyle w:val="2-"/>
        <w:spacing w:before="120"/>
        <w:ind w:left="788" w:hanging="431"/>
        <w:rPr>
          <w:rtl/>
        </w:rPr>
      </w:pPr>
      <w:bookmarkStart w:id="194" w:name="_Toc256000195"/>
      <w:bookmarkStart w:id="195" w:name="_Toc53331334"/>
      <w:bookmarkStart w:id="196" w:name="_Toc516503359"/>
      <w:bookmarkStart w:id="197" w:name="_Toc43400618"/>
      <w:bookmarkStart w:id="198" w:name="_Toc44931927"/>
      <w:bookmarkStart w:id="199" w:name="_Toc44932014"/>
      <w:bookmarkEnd w:id="133"/>
      <w:r>
        <w:rPr>
          <w:rFonts w:hint="cs"/>
          <w:rtl/>
        </w:rPr>
        <w:t>תוקף</w:t>
      </w:r>
      <w:r w:rsidRPr="002A3E64">
        <w:rPr>
          <w:rtl/>
        </w:rPr>
        <w:t xml:space="preserve"> </w:t>
      </w:r>
      <w:r w:rsidRPr="002A3E64">
        <w:rPr>
          <w:rFonts w:hint="eastAsia"/>
          <w:rtl/>
        </w:rPr>
        <w:t>הצעות</w:t>
      </w:r>
      <w:bookmarkEnd w:id="194"/>
      <w:bookmarkEnd w:id="195"/>
      <w:r w:rsidRPr="002A3E64">
        <w:rPr>
          <w:rtl/>
        </w:rPr>
        <w:t xml:space="preserve"> </w:t>
      </w:r>
    </w:p>
    <w:p w14:paraId="4E4AE5A5" w14:textId="77777777" w:rsidR="007B037E" w:rsidRPr="00A92289" w:rsidRDefault="00F1701A" w:rsidP="00A677E3">
      <w:pPr>
        <w:pStyle w:val="3-"/>
        <w:ind w:left="1588" w:hanging="794"/>
        <w:rPr>
          <w:rtl/>
        </w:rPr>
      </w:pPr>
      <w:bookmarkStart w:id="20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0"/>
      <w:r w:rsidRPr="00FF7633">
        <w:rPr>
          <w:rtl/>
        </w:rPr>
        <w:t xml:space="preserve"> </w:t>
      </w:r>
    </w:p>
    <w:p w14:paraId="2A58BE30" w14:textId="77777777" w:rsidR="007B037E" w:rsidRDefault="00F1701A" w:rsidP="00A677E3">
      <w:pPr>
        <w:pStyle w:val="3-"/>
        <w:ind w:left="1588" w:hanging="794"/>
        <w:rPr>
          <w:rtl/>
        </w:rPr>
      </w:pPr>
      <w:bookmarkStart w:id="20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1"/>
    </w:p>
    <w:p w14:paraId="298509B6" w14:textId="77777777" w:rsidR="00AD6E2D" w:rsidRPr="002A3E64" w:rsidRDefault="00F1701A" w:rsidP="00995BB7">
      <w:pPr>
        <w:pStyle w:val="2-"/>
        <w:spacing w:before="120"/>
        <w:ind w:left="788" w:hanging="431"/>
        <w:rPr>
          <w:rtl/>
        </w:rPr>
      </w:pPr>
      <w:bookmarkStart w:id="202" w:name="_Toc256000196"/>
      <w:r w:rsidRPr="002A3E64">
        <w:rPr>
          <w:rtl/>
        </w:rPr>
        <w:t>ביטול או שינוי המכרז</w:t>
      </w:r>
      <w:bookmarkEnd w:id="196"/>
      <w:bookmarkEnd w:id="197"/>
      <w:bookmarkEnd w:id="198"/>
      <w:bookmarkEnd w:id="199"/>
      <w:bookmarkEnd w:id="202"/>
    </w:p>
    <w:p w14:paraId="6FD24F86" w14:textId="77777777" w:rsidR="00E5417A" w:rsidRDefault="00F1701A" w:rsidP="00A677E3">
      <w:pPr>
        <w:pStyle w:val="3-"/>
        <w:ind w:left="1588" w:hanging="794"/>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241C1A9" w14:textId="77777777" w:rsidR="001015D6" w:rsidRPr="00E5417A" w:rsidRDefault="00F1701A" w:rsidP="00A677E3">
      <w:pPr>
        <w:pStyle w:val="3-"/>
        <w:ind w:left="1588" w:hanging="794"/>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FAF6581" w14:textId="77777777" w:rsidR="00CE3C66" w:rsidRDefault="00F1701A" w:rsidP="00A677E3">
      <w:pPr>
        <w:pStyle w:val="3-"/>
        <w:ind w:left="1588" w:hanging="794"/>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6D60278" w14:textId="77777777" w:rsidR="00CE3C66" w:rsidRDefault="00F1701A" w:rsidP="00A677E3">
      <w:pPr>
        <w:pStyle w:val="3-"/>
        <w:ind w:left="1588" w:hanging="794"/>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B29920E" w14:textId="77777777" w:rsidR="00322FCF" w:rsidRPr="002A3E64" w:rsidRDefault="00F1701A" w:rsidP="00995BB7">
      <w:pPr>
        <w:pStyle w:val="2-"/>
        <w:spacing w:before="120"/>
        <w:ind w:left="788" w:hanging="431"/>
        <w:rPr>
          <w:rtl/>
        </w:rPr>
      </w:pPr>
      <w:bookmarkStart w:id="204" w:name="_Toc256000197"/>
      <w:bookmarkStart w:id="205" w:name="_Toc516503360"/>
      <w:bookmarkStart w:id="206" w:name="_Toc43400620"/>
      <w:bookmarkStart w:id="207" w:name="_Toc44931929"/>
      <w:bookmarkStart w:id="208" w:name="_Toc44932016"/>
      <w:r w:rsidRPr="002A3E64">
        <w:rPr>
          <w:rtl/>
        </w:rPr>
        <w:t>הוצאות</w:t>
      </w:r>
      <w:bookmarkEnd w:id="204"/>
      <w:bookmarkEnd w:id="205"/>
      <w:bookmarkEnd w:id="206"/>
      <w:bookmarkEnd w:id="207"/>
      <w:bookmarkEnd w:id="208"/>
      <w:r w:rsidRPr="002A3E64">
        <w:rPr>
          <w:rtl/>
        </w:rPr>
        <w:t xml:space="preserve"> </w:t>
      </w:r>
    </w:p>
    <w:p w14:paraId="44D50278" w14:textId="77777777" w:rsidR="004A7CFB" w:rsidRDefault="00F1701A" w:rsidP="00A677E3">
      <w:pPr>
        <w:pStyle w:val="3-"/>
        <w:ind w:left="1588" w:hanging="794"/>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ACC9833" w14:textId="77777777" w:rsidR="001015D6" w:rsidRPr="00B63569" w:rsidRDefault="00F1701A" w:rsidP="00A677E3">
      <w:pPr>
        <w:pStyle w:val="3-"/>
        <w:ind w:left="1588" w:hanging="794"/>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5F7B7DD" w14:textId="77777777" w:rsidR="00377479" w:rsidRPr="002A3E64" w:rsidRDefault="00F1701A" w:rsidP="00995BB7">
      <w:pPr>
        <w:pStyle w:val="2-"/>
        <w:spacing w:before="120"/>
        <w:ind w:left="788" w:hanging="431"/>
        <w:rPr>
          <w:rtl/>
        </w:rPr>
      </w:pPr>
      <w:bookmarkStart w:id="209" w:name="_Toc256000198"/>
      <w:bookmarkStart w:id="210" w:name="_Toc516503361"/>
      <w:bookmarkStart w:id="211" w:name="_Toc43400621"/>
      <w:bookmarkStart w:id="212" w:name="_Toc44931930"/>
      <w:bookmarkStart w:id="213" w:name="_Toc44932017"/>
      <w:r w:rsidRPr="002A3E64">
        <w:rPr>
          <w:rtl/>
        </w:rPr>
        <w:lastRenderedPageBreak/>
        <w:t>סמכות השיפוט</w:t>
      </w:r>
      <w:bookmarkEnd w:id="209"/>
      <w:bookmarkEnd w:id="210"/>
      <w:bookmarkEnd w:id="211"/>
      <w:bookmarkEnd w:id="212"/>
      <w:bookmarkEnd w:id="213"/>
    </w:p>
    <w:p w14:paraId="1B55833C" w14:textId="77777777" w:rsidR="001015D6" w:rsidRPr="00551CC2" w:rsidRDefault="00F1701A" w:rsidP="00A677E3">
      <w:pPr>
        <w:pStyle w:val="3-"/>
        <w:ind w:left="1588" w:hanging="794"/>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A98687E" w14:textId="77777777" w:rsidR="00377479" w:rsidRPr="002A3E64" w:rsidRDefault="00F1701A" w:rsidP="007422AF">
      <w:pPr>
        <w:pStyle w:val="2-"/>
        <w:spacing w:before="240"/>
        <w:ind w:left="788" w:hanging="431"/>
        <w:rPr>
          <w:rtl/>
        </w:rPr>
      </w:pPr>
      <w:bookmarkStart w:id="214" w:name="_Toc256000199"/>
      <w:bookmarkStart w:id="215" w:name="_Toc516503362"/>
      <w:bookmarkStart w:id="216" w:name="_Toc43400622"/>
      <w:bookmarkStart w:id="217" w:name="_Toc44931931"/>
      <w:bookmarkStart w:id="21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4"/>
      <w:bookmarkEnd w:id="215"/>
      <w:bookmarkEnd w:id="216"/>
      <w:bookmarkEnd w:id="217"/>
      <w:bookmarkEnd w:id="218"/>
    </w:p>
    <w:p w14:paraId="03ED7F7F" w14:textId="77777777" w:rsidR="0013061D" w:rsidRDefault="00F1701A" w:rsidP="00A677E3">
      <w:pPr>
        <w:pStyle w:val="3-"/>
        <w:ind w:left="1588" w:hanging="794"/>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940D6D2" w14:textId="77777777" w:rsidR="003F5764" w:rsidRDefault="00F1701A" w:rsidP="00A677E3">
      <w:pPr>
        <w:pStyle w:val="3-"/>
        <w:ind w:left="1588" w:hanging="794"/>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77E0C28" w14:textId="77777777" w:rsidR="003F5764" w:rsidRDefault="00F1701A" w:rsidP="00A677E3">
      <w:pPr>
        <w:pStyle w:val="3-"/>
        <w:ind w:left="1588" w:hanging="794"/>
        <w:rPr>
          <w:rtl/>
        </w:rPr>
      </w:pPr>
      <w:r w:rsidRPr="00A52689">
        <w:rPr>
          <w:rFonts w:hint="cs"/>
          <w:rtl/>
        </w:rPr>
        <w:t xml:space="preserve">בהתאם לאמור בתקנות </w:t>
      </w:r>
      <w:hyperlink r:id="rId24"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19A53A84" w14:textId="77777777" w:rsidR="00C26BFA" w:rsidRPr="00C26BFA" w:rsidRDefault="00F1701A" w:rsidP="00A677E3">
      <w:pPr>
        <w:pStyle w:val="3-"/>
        <w:ind w:left="1588" w:hanging="794"/>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2C2A793" w14:textId="77777777" w:rsidR="00295B6A" w:rsidRDefault="00F1701A" w:rsidP="00A677E3">
      <w:pPr>
        <w:pStyle w:val="3-"/>
        <w:ind w:left="1588" w:hanging="794"/>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30A3B980" w14:textId="77777777" w:rsidR="00E81F28" w:rsidRDefault="00F1701A" w:rsidP="00A677E3">
      <w:pPr>
        <w:pStyle w:val="3-"/>
        <w:ind w:left="1588" w:hanging="794"/>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4102A29" w14:textId="77777777" w:rsidR="0013061D" w:rsidRDefault="00F1701A" w:rsidP="00A677E3">
      <w:pPr>
        <w:pStyle w:val="3-"/>
        <w:ind w:left="1588" w:hanging="794"/>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B2E2562" w14:textId="77777777" w:rsidR="008824EE" w:rsidRDefault="00F1701A" w:rsidP="007422AF">
      <w:pPr>
        <w:pStyle w:val="2-"/>
        <w:spacing w:before="240"/>
        <w:ind w:left="788" w:hanging="431"/>
        <w:rPr>
          <w:rtl/>
        </w:rPr>
      </w:pPr>
      <w:bookmarkStart w:id="219" w:name="_Toc256000200"/>
      <w:r>
        <w:rPr>
          <w:rFonts w:hint="cs"/>
          <w:rtl/>
        </w:rPr>
        <w:lastRenderedPageBreak/>
        <w:t>מיצוי הליכים מול הוועדה</w:t>
      </w:r>
      <w:bookmarkEnd w:id="219"/>
    </w:p>
    <w:p w14:paraId="445D0D2C" w14:textId="77777777" w:rsidR="005D0A83" w:rsidRDefault="00F1701A" w:rsidP="00A677E3">
      <w:pPr>
        <w:pStyle w:val="3-"/>
        <w:ind w:left="1588" w:hanging="794"/>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0CF3264" w14:textId="77777777" w:rsidR="008824EE" w:rsidRDefault="00F1701A" w:rsidP="00A677E3">
      <w:pPr>
        <w:pStyle w:val="3-"/>
        <w:ind w:left="1588" w:hanging="794"/>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F4FBA80" w14:textId="272499B1" w:rsidR="000A2211" w:rsidRDefault="00F1701A" w:rsidP="00A677E3">
      <w:pPr>
        <w:pStyle w:val="3-"/>
        <w:ind w:left="1588" w:hanging="794"/>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r>
        <w:rPr>
          <w:rtl/>
        </w:rPr>
        <w:br w:type="page"/>
      </w:r>
    </w:p>
    <w:p w14:paraId="70B28E33" w14:textId="77777777" w:rsidR="004E394B" w:rsidRPr="002426B4" w:rsidRDefault="00F1701A" w:rsidP="0057259E">
      <w:pPr>
        <w:pStyle w:val="afffffffa"/>
        <w:rPr>
          <w:rtl/>
        </w:rPr>
        <w:sectPr w:rsidR="004E394B" w:rsidRPr="002426B4" w:rsidSect="00E63B33">
          <w:pgSz w:w="11906" w:h="16838" w:code="9"/>
          <w:pgMar w:top="1616" w:right="1826" w:bottom="1440" w:left="1800" w:header="709" w:footer="535" w:gutter="0"/>
          <w:cols w:space="708"/>
          <w:titlePg/>
          <w:bidi/>
          <w:rtlGutter/>
          <w:docGrid w:linePitch="360"/>
        </w:sectPr>
      </w:pPr>
      <w:bookmarkStart w:id="220" w:name="_Toc256000201"/>
      <w:bookmarkStart w:id="221" w:name="_Toc256000136"/>
      <w:bookmarkStart w:id="222" w:name="_Toc32477904"/>
      <w:bookmarkStart w:id="223" w:name="_Toc43400623"/>
      <w:bookmarkStart w:id="224" w:name="_Toc44931932"/>
      <w:bookmarkStart w:id="225" w:name="_Toc44932019"/>
      <w:bookmarkStart w:id="226" w:name="_Toc44932668"/>
      <w:bookmarkStart w:id="227" w:name="_Toc53331337"/>
      <w:bookmarkStart w:id="228" w:name="_Toc173823724"/>
      <w:bookmarkStart w:id="229"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0"/>
      <w:bookmarkEnd w:id="221"/>
      <w:bookmarkEnd w:id="222"/>
      <w:bookmarkEnd w:id="223"/>
      <w:bookmarkEnd w:id="224"/>
      <w:bookmarkEnd w:id="225"/>
      <w:bookmarkEnd w:id="226"/>
      <w:bookmarkEnd w:id="227"/>
      <w:bookmarkEnd w:id="228"/>
      <w:bookmarkEnd w:id="229"/>
    </w:p>
    <w:p w14:paraId="0D06223B" w14:textId="77777777" w:rsidR="00B45730" w:rsidRPr="00EC0034" w:rsidRDefault="00F1701A" w:rsidP="002B661C">
      <w:pPr>
        <w:pStyle w:val="1fd"/>
        <w:spacing w:before="120"/>
        <w:ind w:left="357" w:hanging="357"/>
        <w:rPr>
          <w:rtl/>
        </w:rPr>
      </w:pPr>
      <w:bookmarkStart w:id="230" w:name="_Toc256000202"/>
      <w:bookmarkStart w:id="231" w:name="_Toc256000137"/>
      <w:bookmarkStart w:id="232" w:name="_Toc32477905"/>
      <w:bookmarkStart w:id="233" w:name="_Toc43400624"/>
      <w:bookmarkStart w:id="234" w:name="_Toc44931933"/>
      <w:bookmarkStart w:id="235" w:name="_Toc44932020"/>
      <w:bookmarkStart w:id="236" w:name="_Toc53331338"/>
      <w:bookmarkStart w:id="237" w:name="_Toc173823725"/>
      <w:bookmarkStart w:id="23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30"/>
      <w:bookmarkEnd w:id="231"/>
      <w:bookmarkEnd w:id="232"/>
      <w:bookmarkEnd w:id="233"/>
      <w:bookmarkEnd w:id="234"/>
      <w:bookmarkEnd w:id="235"/>
      <w:bookmarkEnd w:id="236"/>
      <w:bookmarkEnd w:id="237"/>
      <w:bookmarkEnd w:id="238"/>
    </w:p>
    <w:p w14:paraId="3F5BF3E5" w14:textId="77777777" w:rsidR="004E394B" w:rsidRPr="002A3E64" w:rsidRDefault="00F1701A" w:rsidP="002B661C">
      <w:pPr>
        <w:pStyle w:val="2-"/>
        <w:spacing w:before="240"/>
        <w:ind w:left="788" w:hanging="431"/>
        <w:rPr>
          <w:rtl/>
        </w:rPr>
      </w:pPr>
      <w:bookmarkStart w:id="239" w:name="_Toc256000203"/>
      <w:bookmarkStart w:id="240" w:name="_Toc43400625"/>
      <w:bookmarkStart w:id="241" w:name="_Toc44931934"/>
      <w:bookmarkStart w:id="242" w:name="_Toc44932021"/>
      <w:r w:rsidRPr="002A3E64">
        <w:rPr>
          <w:rFonts w:hint="eastAsia"/>
          <w:rtl/>
        </w:rPr>
        <w:t>כללי</w:t>
      </w:r>
      <w:r w:rsidR="00204AE0">
        <w:rPr>
          <w:rFonts w:hint="cs"/>
          <w:rtl/>
        </w:rPr>
        <w:t>ם למילוי חוברת ההצעה</w:t>
      </w:r>
      <w:bookmarkEnd w:id="239"/>
      <w:bookmarkEnd w:id="240"/>
      <w:bookmarkEnd w:id="241"/>
      <w:bookmarkEnd w:id="242"/>
    </w:p>
    <w:p w14:paraId="45A87674" w14:textId="77777777" w:rsidR="000B02CF" w:rsidRPr="00AA29ED" w:rsidRDefault="00F1701A" w:rsidP="002B661C">
      <w:pPr>
        <w:pStyle w:val="3-"/>
        <w:ind w:left="1588" w:hanging="794"/>
        <w:rPr>
          <w:rtl/>
        </w:rPr>
      </w:pPr>
      <w:bookmarkStart w:id="24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43"/>
    </w:p>
    <w:p w14:paraId="6AD506F2" w14:textId="77777777" w:rsidR="004E394B" w:rsidRDefault="00F1701A" w:rsidP="00A677E3">
      <w:pPr>
        <w:pStyle w:val="3-"/>
        <w:ind w:left="1588" w:hanging="794"/>
        <w:rPr>
          <w:rtl/>
        </w:rPr>
      </w:pPr>
      <w:bookmarkStart w:id="24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44"/>
    </w:p>
    <w:p w14:paraId="097864B5" w14:textId="77777777" w:rsidR="004E394B" w:rsidRPr="00116E05" w:rsidRDefault="00F1701A" w:rsidP="00A677E3">
      <w:pPr>
        <w:pStyle w:val="3-"/>
        <w:ind w:left="1588" w:hanging="794"/>
        <w:rPr>
          <w:rtl/>
        </w:rPr>
      </w:pPr>
      <w:bookmarkStart w:id="24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45"/>
      <w:r w:rsidRPr="00116E05">
        <w:rPr>
          <w:rFonts w:hint="cs"/>
          <w:rtl/>
        </w:rPr>
        <w:t xml:space="preserve"> </w:t>
      </w:r>
    </w:p>
    <w:p w14:paraId="6ABC31B8" w14:textId="77777777" w:rsidR="00B11972" w:rsidRPr="00116E05" w:rsidRDefault="00F1701A" w:rsidP="00A677E3">
      <w:pPr>
        <w:pStyle w:val="3-"/>
        <w:ind w:left="1588" w:hanging="794"/>
        <w:rPr>
          <w:rtl/>
        </w:rPr>
      </w:pPr>
      <w:bookmarkStart w:id="246" w:name="_Toc53331342"/>
      <w:r w:rsidRPr="00116E05">
        <w:rPr>
          <w:rFonts w:hint="cs"/>
          <w:rtl/>
        </w:rPr>
        <w:t xml:space="preserve">ניתן לצרף כל מסמך או קובץ </w:t>
      </w:r>
      <w:r w:rsidRPr="00A677E3">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46"/>
    </w:p>
    <w:p w14:paraId="50CC4200" w14:textId="77777777" w:rsidR="009351AA" w:rsidRDefault="00F1701A" w:rsidP="002B661C">
      <w:pPr>
        <w:pStyle w:val="3-"/>
        <w:ind w:left="1588" w:hanging="794"/>
        <w:rPr>
          <w:rtl/>
        </w:rPr>
      </w:pPr>
      <w:bookmarkStart w:id="24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7"/>
    </w:p>
    <w:p w14:paraId="470CD1E4" w14:textId="77777777" w:rsidR="004E394B" w:rsidRPr="00EC0034" w:rsidRDefault="00F1701A" w:rsidP="002B661C">
      <w:pPr>
        <w:pStyle w:val="1fd"/>
        <w:ind w:left="357" w:hanging="357"/>
        <w:rPr>
          <w:rtl/>
        </w:rPr>
      </w:pPr>
      <w:bookmarkStart w:id="248" w:name="_Toc256000204"/>
      <w:bookmarkStart w:id="249" w:name="_Toc256000138"/>
      <w:bookmarkStart w:id="250" w:name="_Toc32477906"/>
      <w:bookmarkStart w:id="251" w:name="_Toc43400627"/>
      <w:bookmarkStart w:id="252" w:name="_Toc44931936"/>
      <w:bookmarkStart w:id="253" w:name="_Toc44932023"/>
      <w:bookmarkStart w:id="254" w:name="_Toc53331344"/>
      <w:bookmarkStart w:id="255" w:name="_Toc173823726"/>
      <w:bookmarkStart w:id="256" w:name="_Toc173825534"/>
      <w:bookmarkStart w:id="257" w:name="_Toc516503366"/>
      <w:r w:rsidRPr="00EC0034">
        <w:rPr>
          <w:rFonts w:hint="cs"/>
          <w:rtl/>
        </w:rPr>
        <w:t>פרטי המציע</w:t>
      </w:r>
      <w:bookmarkEnd w:id="248"/>
      <w:bookmarkEnd w:id="249"/>
      <w:bookmarkEnd w:id="250"/>
      <w:bookmarkEnd w:id="251"/>
      <w:bookmarkEnd w:id="252"/>
      <w:bookmarkEnd w:id="253"/>
      <w:bookmarkEnd w:id="254"/>
      <w:bookmarkEnd w:id="255"/>
      <w:bookmarkEnd w:id="25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676"/>
        <w:gridCol w:w="4392"/>
      </w:tblGrid>
      <w:tr w:rsidR="00E34624" w14:paraId="17623188" w14:textId="77777777" w:rsidTr="002B661C">
        <w:trPr>
          <w:trHeight w:val="454"/>
          <w:tblHeader/>
        </w:trPr>
        <w:tc>
          <w:tcPr>
            <w:tcW w:w="2278" w:type="pct"/>
            <w:shd w:val="clear" w:color="auto" w:fill="auto"/>
            <w:vAlign w:val="center"/>
          </w:tcPr>
          <w:p w14:paraId="51DCF424" w14:textId="77777777" w:rsidR="0042795F" w:rsidRPr="00FA1D31" w:rsidRDefault="00F1701A" w:rsidP="00364B53">
            <w:pPr>
              <w:rPr>
                <w:rFonts w:eastAsia="Times New Roman"/>
                <w:rtl/>
              </w:rPr>
            </w:pPr>
            <w:r w:rsidRPr="00FA1D31">
              <w:rPr>
                <w:rFonts w:eastAsia="Times New Roman"/>
                <w:rtl/>
              </w:rPr>
              <w:t xml:space="preserve">שם המציע </w:t>
            </w:r>
          </w:p>
        </w:tc>
        <w:tc>
          <w:tcPr>
            <w:tcW w:w="2722" w:type="pct"/>
            <w:shd w:val="clear" w:color="auto" w:fill="auto"/>
            <w:vAlign w:val="center"/>
          </w:tcPr>
          <w:p w14:paraId="248EDA87" w14:textId="77777777" w:rsidR="0042795F" w:rsidRPr="00FA1D31" w:rsidRDefault="0042795F" w:rsidP="00364B53">
            <w:pPr>
              <w:rPr>
                <w:rFonts w:eastAsia="Times New Roman"/>
                <w:rtl/>
              </w:rPr>
            </w:pPr>
          </w:p>
        </w:tc>
      </w:tr>
      <w:tr w:rsidR="00E34624" w14:paraId="5E45570A" w14:textId="77777777" w:rsidTr="002B661C">
        <w:trPr>
          <w:trHeight w:val="510"/>
        </w:trPr>
        <w:tc>
          <w:tcPr>
            <w:tcW w:w="2278" w:type="pct"/>
            <w:shd w:val="clear" w:color="auto" w:fill="auto"/>
            <w:vAlign w:val="center"/>
          </w:tcPr>
          <w:p w14:paraId="488D2B7B" w14:textId="754C5D1F" w:rsidR="0042795F" w:rsidRPr="00FA1D31" w:rsidRDefault="00F1701A" w:rsidP="002B661C">
            <w:pPr>
              <w:rPr>
                <w:rFonts w:eastAsia="Times New Roman"/>
                <w:rtl/>
              </w:rPr>
            </w:pPr>
            <w:r w:rsidRPr="00FA1D31">
              <w:rPr>
                <w:rFonts w:eastAsia="Times New Roman"/>
                <w:rtl/>
              </w:rPr>
              <w:t>סוג מציע (תאגיד/</w:t>
            </w:r>
            <w:r w:rsidR="00787445">
              <w:rPr>
                <w:rFonts w:eastAsia="Times New Roman" w:hint="cs"/>
                <w:rtl/>
              </w:rPr>
              <w:t xml:space="preserve"> </w:t>
            </w:r>
            <w:r w:rsidRPr="00FA1D31">
              <w:rPr>
                <w:rFonts w:eastAsia="Times New Roman"/>
                <w:rtl/>
              </w:rPr>
              <w:t>שותפות/</w:t>
            </w:r>
            <w:r w:rsidR="00145DF9" w:rsidRPr="00FA1D31">
              <w:rPr>
                <w:rFonts w:eastAsia="Times New Roman"/>
                <w:rtl/>
              </w:rPr>
              <w:t>עמותה/</w:t>
            </w:r>
            <w:r w:rsidRPr="00FA1D31">
              <w:rPr>
                <w:rFonts w:eastAsia="Times New Roman"/>
                <w:rtl/>
              </w:rPr>
              <w:t>עוסק מורשה וכדו')</w:t>
            </w:r>
          </w:p>
        </w:tc>
        <w:tc>
          <w:tcPr>
            <w:tcW w:w="2722" w:type="pct"/>
            <w:shd w:val="clear" w:color="auto" w:fill="auto"/>
            <w:vAlign w:val="center"/>
          </w:tcPr>
          <w:p w14:paraId="6AC9E439" w14:textId="77777777" w:rsidR="0042795F" w:rsidRPr="00FA1D31" w:rsidRDefault="0042795F" w:rsidP="00C92C5F">
            <w:pPr>
              <w:spacing w:line="360" w:lineRule="auto"/>
              <w:rPr>
                <w:rFonts w:eastAsia="Times New Roman"/>
                <w:rtl/>
              </w:rPr>
            </w:pPr>
          </w:p>
        </w:tc>
      </w:tr>
      <w:tr w:rsidR="00E34624" w14:paraId="07F90CA5" w14:textId="77777777" w:rsidTr="002B661C">
        <w:trPr>
          <w:trHeight w:val="454"/>
        </w:trPr>
        <w:tc>
          <w:tcPr>
            <w:tcW w:w="2278" w:type="pct"/>
            <w:shd w:val="clear" w:color="auto" w:fill="auto"/>
            <w:vAlign w:val="center"/>
          </w:tcPr>
          <w:p w14:paraId="2529100C" w14:textId="77777777" w:rsidR="0042795F" w:rsidRPr="00FA1D31" w:rsidRDefault="00F1701A" w:rsidP="002B661C">
            <w:pPr>
              <w:rPr>
                <w:rFonts w:eastAsia="Times New Roman"/>
                <w:rtl/>
              </w:rPr>
            </w:pPr>
            <w:r w:rsidRPr="00FA1D31">
              <w:rPr>
                <w:rFonts w:eastAsia="Times New Roman"/>
                <w:rtl/>
              </w:rPr>
              <w:t>תאריך הרישום במרשם (אם רלוונטי)</w:t>
            </w:r>
          </w:p>
        </w:tc>
        <w:tc>
          <w:tcPr>
            <w:tcW w:w="2722" w:type="pct"/>
            <w:shd w:val="clear" w:color="auto" w:fill="auto"/>
            <w:vAlign w:val="center"/>
          </w:tcPr>
          <w:p w14:paraId="3359680A" w14:textId="77777777" w:rsidR="0042795F" w:rsidRPr="00FA1D31" w:rsidRDefault="0042795F" w:rsidP="002B661C">
            <w:pPr>
              <w:rPr>
                <w:rFonts w:eastAsia="Times New Roman"/>
                <w:rtl/>
              </w:rPr>
            </w:pPr>
          </w:p>
        </w:tc>
      </w:tr>
      <w:tr w:rsidR="00E34624" w14:paraId="4E0D52AB" w14:textId="77777777" w:rsidTr="002B661C">
        <w:trPr>
          <w:trHeight w:val="454"/>
        </w:trPr>
        <w:tc>
          <w:tcPr>
            <w:tcW w:w="2278" w:type="pct"/>
            <w:shd w:val="clear" w:color="auto" w:fill="auto"/>
            <w:vAlign w:val="center"/>
          </w:tcPr>
          <w:p w14:paraId="7866D494" w14:textId="77777777" w:rsidR="0042795F" w:rsidRPr="00FA1D31" w:rsidRDefault="00F1701A" w:rsidP="00364B53">
            <w:pPr>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722" w:type="pct"/>
            <w:shd w:val="clear" w:color="auto" w:fill="auto"/>
            <w:vAlign w:val="center"/>
          </w:tcPr>
          <w:p w14:paraId="1BF62C47" w14:textId="77777777" w:rsidR="0042795F" w:rsidRPr="00FA1D31" w:rsidRDefault="0042795F" w:rsidP="00364B53">
            <w:pPr>
              <w:rPr>
                <w:rFonts w:eastAsia="Times New Roman"/>
                <w:rtl/>
              </w:rPr>
            </w:pPr>
          </w:p>
        </w:tc>
      </w:tr>
      <w:tr w:rsidR="00B169BE" w14:paraId="788EF8CF" w14:textId="77777777" w:rsidTr="002B661C">
        <w:trPr>
          <w:trHeight w:val="454"/>
        </w:trPr>
        <w:tc>
          <w:tcPr>
            <w:tcW w:w="2278" w:type="pct"/>
            <w:shd w:val="clear" w:color="auto" w:fill="auto"/>
            <w:vAlign w:val="center"/>
          </w:tcPr>
          <w:p w14:paraId="0A614909" w14:textId="5D142101" w:rsidR="00B169BE" w:rsidRPr="00FA1D31" w:rsidRDefault="00B169BE" w:rsidP="00364B53">
            <w:pPr>
              <w:rPr>
                <w:rFonts w:eastAsia="Times New Roman"/>
                <w:rtl/>
              </w:rPr>
            </w:pPr>
            <w:r>
              <w:rPr>
                <w:rFonts w:eastAsia="Times New Roman" w:hint="cs"/>
                <w:rtl/>
              </w:rPr>
              <w:t>איש קשר מטעם המציע לצורך המכרז</w:t>
            </w:r>
          </w:p>
        </w:tc>
        <w:tc>
          <w:tcPr>
            <w:tcW w:w="2722" w:type="pct"/>
            <w:shd w:val="clear" w:color="auto" w:fill="auto"/>
            <w:vAlign w:val="center"/>
          </w:tcPr>
          <w:p w14:paraId="513BA753" w14:textId="2DA4A6A4" w:rsidR="00B169BE" w:rsidRPr="00FA1D31" w:rsidRDefault="00B169BE" w:rsidP="00364B53">
            <w:pPr>
              <w:rPr>
                <w:rFonts w:eastAsia="Times New Roman"/>
                <w:rtl/>
              </w:rPr>
            </w:pPr>
            <w:r>
              <w:rPr>
                <w:rFonts w:eastAsia="Times New Roman" w:hint="cs"/>
                <w:rtl/>
              </w:rPr>
              <w:t>שם:</w:t>
            </w:r>
          </w:p>
        </w:tc>
      </w:tr>
      <w:tr w:rsidR="00B169BE" w14:paraId="3F882BC9" w14:textId="77777777" w:rsidTr="002B661C">
        <w:trPr>
          <w:trHeight w:val="454"/>
        </w:trPr>
        <w:tc>
          <w:tcPr>
            <w:tcW w:w="2278" w:type="pct"/>
            <w:shd w:val="clear" w:color="auto" w:fill="auto"/>
            <w:vAlign w:val="center"/>
          </w:tcPr>
          <w:p w14:paraId="4A558108" w14:textId="77777777" w:rsidR="00B169BE" w:rsidRDefault="00B169BE" w:rsidP="00364B53">
            <w:pPr>
              <w:rPr>
                <w:rFonts w:eastAsia="Times New Roman"/>
                <w:rtl/>
              </w:rPr>
            </w:pPr>
          </w:p>
        </w:tc>
        <w:tc>
          <w:tcPr>
            <w:tcW w:w="2722" w:type="pct"/>
            <w:shd w:val="clear" w:color="auto" w:fill="auto"/>
            <w:vAlign w:val="center"/>
          </w:tcPr>
          <w:p w14:paraId="4D43DD28" w14:textId="3A22BACD" w:rsidR="00B169BE" w:rsidRPr="00FA1D31" w:rsidRDefault="00B169BE" w:rsidP="00364B53">
            <w:pPr>
              <w:rPr>
                <w:rFonts w:eastAsia="Times New Roman"/>
                <w:rtl/>
              </w:rPr>
            </w:pPr>
            <w:r>
              <w:rPr>
                <w:rFonts w:eastAsia="Times New Roman" w:hint="cs"/>
                <w:rtl/>
              </w:rPr>
              <w:t>כתובת:</w:t>
            </w:r>
          </w:p>
        </w:tc>
      </w:tr>
      <w:tr w:rsidR="00B169BE" w14:paraId="1447AF12" w14:textId="77777777" w:rsidTr="002B661C">
        <w:trPr>
          <w:trHeight w:val="454"/>
        </w:trPr>
        <w:tc>
          <w:tcPr>
            <w:tcW w:w="2278" w:type="pct"/>
            <w:shd w:val="clear" w:color="auto" w:fill="auto"/>
            <w:vAlign w:val="center"/>
          </w:tcPr>
          <w:p w14:paraId="59DACFFE" w14:textId="77777777" w:rsidR="00B169BE" w:rsidRDefault="00B169BE" w:rsidP="00B169BE">
            <w:pPr>
              <w:rPr>
                <w:rFonts w:eastAsia="Times New Roman"/>
                <w:rtl/>
              </w:rPr>
            </w:pPr>
          </w:p>
        </w:tc>
        <w:tc>
          <w:tcPr>
            <w:tcW w:w="2722" w:type="pct"/>
            <w:shd w:val="clear" w:color="auto" w:fill="auto"/>
            <w:vAlign w:val="center"/>
          </w:tcPr>
          <w:p w14:paraId="3A6A1F83" w14:textId="5B5B1867" w:rsidR="00B169BE" w:rsidRPr="00FA1D31" w:rsidRDefault="00B169BE" w:rsidP="00B169BE">
            <w:pPr>
              <w:rPr>
                <w:rFonts w:eastAsia="Times New Roman"/>
                <w:rtl/>
              </w:rPr>
            </w:pPr>
            <w:r>
              <w:rPr>
                <w:rFonts w:eastAsia="Times New Roman" w:hint="cs"/>
                <w:rtl/>
              </w:rPr>
              <w:t>טלפון:</w:t>
            </w:r>
          </w:p>
        </w:tc>
      </w:tr>
      <w:tr w:rsidR="00B169BE" w14:paraId="276F957D" w14:textId="77777777" w:rsidTr="002B661C">
        <w:trPr>
          <w:trHeight w:val="454"/>
        </w:trPr>
        <w:tc>
          <w:tcPr>
            <w:tcW w:w="2278" w:type="pct"/>
            <w:shd w:val="clear" w:color="auto" w:fill="auto"/>
            <w:vAlign w:val="center"/>
          </w:tcPr>
          <w:p w14:paraId="7671C2CC" w14:textId="77777777" w:rsidR="00B169BE" w:rsidRDefault="00B169BE" w:rsidP="00B169BE">
            <w:pPr>
              <w:rPr>
                <w:rFonts w:eastAsia="Times New Roman"/>
                <w:rtl/>
              </w:rPr>
            </w:pPr>
          </w:p>
        </w:tc>
        <w:tc>
          <w:tcPr>
            <w:tcW w:w="2722" w:type="pct"/>
            <w:shd w:val="clear" w:color="auto" w:fill="auto"/>
            <w:vAlign w:val="center"/>
          </w:tcPr>
          <w:p w14:paraId="054AF397" w14:textId="6CA100BD" w:rsidR="00B169BE" w:rsidRPr="00FA1D31" w:rsidRDefault="00B169BE" w:rsidP="00B169BE">
            <w:pPr>
              <w:rPr>
                <w:rFonts w:eastAsia="Times New Roman"/>
                <w:rtl/>
              </w:rPr>
            </w:pPr>
            <w:r>
              <w:rPr>
                <w:rFonts w:eastAsia="Times New Roman" w:hint="cs"/>
                <w:rtl/>
              </w:rPr>
              <w:t>אימייל:</w:t>
            </w:r>
          </w:p>
        </w:tc>
      </w:tr>
    </w:tbl>
    <w:p w14:paraId="47C3FA2B" w14:textId="77777777" w:rsidR="00BF0C0E" w:rsidRDefault="00EF4E1A" w:rsidP="00D21DC9">
      <w:pPr>
        <w:pStyle w:val="1fd"/>
        <w:rPr>
          <w:rtl/>
        </w:rPr>
      </w:pPr>
      <w:bookmarkStart w:id="258" w:name="_Toc256000206"/>
      <w:bookmarkStart w:id="259" w:name="_Toc173823727"/>
      <w:bookmarkStart w:id="260" w:name="_Toc173825535"/>
      <w:r w:rsidRPr="00EC0034">
        <w:rPr>
          <w:rFonts w:hint="cs"/>
          <w:rtl/>
        </w:rPr>
        <w:t xml:space="preserve">הוכחת </w:t>
      </w:r>
      <w:bookmarkStart w:id="261" w:name="_Toc32477907"/>
      <w:bookmarkStart w:id="262" w:name="_Toc43400628"/>
      <w:bookmarkStart w:id="263" w:name="_Toc44931937"/>
      <w:bookmarkStart w:id="264" w:name="_Toc44932024"/>
      <w:bookmarkStart w:id="265" w:name="_Toc53331345"/>
      <w:r w:rsidR="004E394B" w:rsidRPr="00EC0034">
        <w:rPr>
          <w:rFonts w:hint="cs"/>
          <w:rtl/>
        </w:rPr>
        <w:t>עמידה בתנאי הסף</w:t>
      </w:r>
      <w:r w:rsidR="000B02CF" w:rsidRPr="00EC0034">
        <w:rPr>
          <w:rFonts w:hint="cs"/>
          <w:rtl/>
        </w:rPr>
        <w:t xml:space="preserve"> של המכר</w:t>
      </w:r>
      <w:bookmarkEnd w:id="261"/>
      <w:bookmarkEnd w:id="262"/>
      <w:bookmarkEnd w:id="263"/>
      <w:bookmarkEnd w:id="264"/>
      <w:bookmarkEnd w:id="265"/>
      <w:r w:rsidR="001B4C8A" w:rsidRPr="00EC0034">
        <w:rPr>
          <w:rFonts w:hint="cs"/>
          <w:rtl/>
        </w:rPr>
        <w:t>ז</w:t>
      </w:r>
      <w:bookmarkEnd w:id="258"/>
      <w:bookmarkEnd w:id="259"/>
      <w:bookmarkEnd w:id="260"/>
    </w:p>
    <w:p w14:paraId="44612C5F" w14:textId="77777777" w:rsidR="004E394B" w:rsidRPr="00FF7633" w:rsidRDefault="00F1701A" w:rsidP="00973BC2">
      <w:pPr>
        <w:pStyle w:val="2-0"/>
        <w:rPr>
          <w:u w:val="single"/>
          <w:rtl/>
        </w:rPr>
      </w:pPr>
      <w:bookmarkStart w:id="26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66"/>
    </w:p>
    <w:p w14:paraId="5EF00FCD" w14:textId="140F583F" w:rsidR="008C1A0C" w:rsidRDefault="00F1701A" w:rsidP="00B169BE">
      <w:pPr>
        <w:pStyle w:val="2-"/>
        <w:keepNext w:val="0"/>
        <w:keepLines w:val="0"/>
        <w:widowControl w:val="0"/>
        <w:spacing w:before="120"/>
        <w:ind w:left="788" w:hanging="431"/>
        <w:rPr>
          <w:rtl/>
        </w:rPr>
      </w:pPr>
      <w:bookmarkStart w:id="267" w:name="_Toc42501732"/>
      <w:bookmarkStart w:id="268" w:name="_Toc42589790"/>
      <w:bookmarkStart w:id="269" w:name="_Toc42589883"/>
      <w:bookmarkStart w:id="270" w:name="_Toc43197220"/>
      <w:bookmarkStart w:id="271" w:name="_Toc44931938"/>
      <w:bookmarkStart w:id="272" w:name="_Toc44932025"/>
      <w:bookmarkStart w:id="273" w:name="_Toc49766700"/>
      <w:bookmarkStart w:id="274" w:name="_Toc49766789"/>
      <w:bookmarkStart w:id="275" w:name="_Toc53330152"/>
      <w:bookmarkStart w:id="276" w:name="_Toc42501733"/>
      <w:bookmarkStart w:id="277" w:name="_Toc42589791"/>
      <w:bookmarkStart w:id="278" w:name="_Toc42589884"/>
      <w:bookmarkStart w:id="279" w:name="_Toc43197221"/>
      <w:bookmarkStart w:id="280" w:name="_Toc44931939"/>
      <w:bookmarkStart w:id="281" w:name="_Toc44932026"/>
      <w:bookmarkStart w:id="282" w:name="_Toc49766701"/>
      <w:bookmarkStart w:id="283" w:name="_Toc49766790"/>
      <w:bookmarkStart w:id="284" w:name="_Toc53330153"/>
      <w:bookmarkStart w:id="285" w:name="_Toc256000207"/>
      <w:bookmarkStart w:id="286" w:name="_Toc43400629"/>
      <w:bookmarkStart w:id="287" w:name="_Toc44931940"/>
      <w:bookmarkStart w:id="288" w:name="_Toc44932027"/>
      <w:bookmarkStart w:id="289" w:name="_Toc53331347"/>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w:t>
      </w:r>
      <w:bookmarkStart w:id="290" w:name="_Toc53331348"/>
      <w:bookmarkEnd w:id="285"/>
      <w:bookmarkEnd w:id="286"/>
      <w:bookmarkEnd w:id="287"/>
      <w:bookmarkEnd w:id="288"/>
      <w:bookmarkEnd w:id="289"/>
      <w:r w:rsidR="009F2D58">
        <w:rPr>
          <w:rFonts w:hint="cs"/>
          <w:rtl/>
        </w:rPr>
        <w:t>ם</w:t>
      </w:r>
      <w:r w:rsidR="00AA16F8">
        <w:t xml:space="preserve"> </w:t>
      </w:r>
    </w:p>
    <w:p w14:paraId="3A9B1CC4" w14:textId="77777777" w:rsidR="00AA16F8" w:rsidRPr="000A437B" w:rsidRDefault="00F1701A" w:rsidP="002B661C">
      <w:pPr>
        <w:pStyle w:val="3-"/>
        <w:widowControl w:val="0"/>
        <w:spacing w:after="0"/>
        <w:ind w:left="1588" w:hanging="794"/>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90"/>
    </w:p>
    <w:p w14:paraId="6BAB5741" w14:textId="35990D92" w:rsidR="00BB11E1" w:rsidRPr="002F1CE5" w:rsidRDefault="00F1701A" w:rsidP="00D54D76">
      <w:pPr>
        <w:pStyle w:val="4-"/>
        <w:keepNext/>
        <w:spacing w:before="120" w:after="0"/>
        <w:ind w:left="2161" w:hanging="539"/>
        <w:rPr>
          <w:rtl/>
        </w:rPr>
      </w:pPr>
      <w:r>
        <w:rPr>
          <w:rFonts w:hint="cs"/>
          <w:rtl/>
        </w:rPr>
        <w:lastRenderedPageBreak/>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p>
    <w:p w14:paraId="273F4077" w14:textId="77777777" w:rsidR="004E394B" w:rsidRPr="00741C3C" w:rsidRDefault="00F1701A" w:rsidP="002B661C">
      <w:pPr>
        <w:pStyle w:val="42"/>
        <w:keepNext/>
        <w:spacing w:before="0" w:after="0"/>
        <w:ind w:left="2971" w:hanging="811"/>
        <w:rPr>
          <w:rtl/>
        </w:rPr>
      </w:pPr>
      <w:r w:rsidRPr="00741C3C">
        <w:rPr>
          <w:rtl/>
        </w:rPr>
        <w:t>המציע רשום בישראל כדין.</w:t>
      </w:r>
    </w:p>
    <w:p w14:paraId="4098E5C7" w14:textId="77777777" w:rsidR="00082200" w:rsidRPr="000A437B" w:rsidRDefault="00F1701A" w:rsidP="002B661C">
      <w:pPr>
        <w:pStyle w:val="42"/>
        <w:spacing w:before="0" w:after="0"/>
        <w:ind w:left="2971" w:hanging="811"/>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4B3E73F" w14:textId="2615F53A" w:rsidR="009E4565" w:rsidRPr="002F1CE5" w:rsidRDefault="00F1701A" w:rsidP="00245B84">
      <w:pPr>
        <w:pStyle w:val="4-"/>
        <w:spacing w:before="120" w:after="0"/>
        <w:ind w:left="2161" w:hanging="539"/>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p>
    <w:p w14:paraId="44BB4190" w14:textId="75C7E3CD" w:rsidR="008B27AC" w:rsidRPr="00D21DC9" w:rsidRDefault="00F1701A" w:rsidP="008336B0">
      <w:pPr>
        <w:pStyle w:val="5-"/>
        <w:spacing w:after="60"/>
        <w:ind w:left="2461" w:hanging="1021"/>
        <w:rPr>
          <w:rtl/>
        </w:rPr>
      </w:pPr>
      <w:r w:rsidRPr="00D21DC9">
        <w:rPr>
          <w:rFonts w:hint="cs"/>
          <w:rtl/>
        </w:rPr>
        <w:t>ניהול פנקסים</w:t>
      </w:r>
      <w:r w:rsidRPr="00D21DC9">
        <w:rPr>
          <w:rtl/>
        </w:rPr>
        <w:t xml:space="preserve"> </w:t>
      </w:r>
      <w:r w:rsidR="00554187" w:rsidRPr="00D21DC9">
        <w:rPr>
          <w:rtl/>
        </w:rPr>
        <w:t>–</w:t>
      </w:r>
      <w:r w:rsidR="00554187" w:rsidRPr="00D21DC9">
        <w:rPr>
          <w:rFonts w:hint="cs"/>
          <w:rtl/>
        </w:rPr>
        <w:t xml:space="preserve"> המצי</w:t>
      </w:r>
      <w:r w:rsidR="001B067E" w:rsidRPr="00D21DC9">
        <w:rPr>
          <w:rFonts w:hint="cs"/>
          <w:rtl/>
        </w:rPr>
        <w:t xml:space="preserve">ע </w:t>
      </w:r>
    </w:p>
    <w:p w14:paraId="5ECF1DCF" w14:textId="77777777" w:rsidR="00554187" w:rsidRDefault="00F1701A" w:rsidP="008336B0">
      <w:pPr>
        <w:pStyle w:val="6-0"/>
        <w:numPr>
          <w:ilvl w:val="0"/>
          <w:numId w:val="0"/>
        </w:numPr>
        <w:spacing w:before="60" w:after="60"/>
        <w:ind w:left="246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B768A3" w14:textId="77777777" w:rsidR="00554187" w:rsidRPr="00426CDE" w:rsidRDefault="00F1701A" w:rsidP="008336B0">
      <w:pPr>
        <w:pStyle w:val="6-0"/>
        <w:numPr>
          <w:ilvl w:val="0"/>
          <w:numId w:val="0"/>
        </w:numPr>
        <w:spacing w:before="60" w:after="60"/>
        <w:ind w:left="246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9361844" w14:textId="77777777" w:rsidR="00082200" w:rsidRPr="00D21DC9" w:rsidRDefault="00F1701A" w:rsidP="008336B0">
      <w:pPr>
        <w:pStyle w:val="5-"/>
        <w:numPr>
          <w:ilvl w:val="0"/>
          <w:numId w:val="0"/>
        </w:numPr>
        <w:spacing w:before="60" w:after="60"/>
        <w:ind w:left="2461"/>
        <w:rPr>
          <w:b/>
          <w:bCs/>
          <w:rtl/>
        </w:rPr>
      </w:pPr>
      <w:r w:rsidRPr="00D21DC9">
        <w:rPr>
          <w:rFonts w:hint="cs"/>
          <w:b/>
          <w:bCs/>
          <w:rtl/>
        </w:rPr>
        <w:t xml:space="preserve">לצורך הוכחת עמידה בתנאי סף זה על המציע </w:t>
      </w:r>
      <w:r w:rsidR="00A15807" w:rsidRPr="00D21DC9">
        <w:rPr>
          <w:rFonts w:hint="cs"/>
          <w:b/>
          <w:bCs/>
          <w:rtl/>
        </w:rPr>
        <w:t xml:space="preserve">לצרף </w:t>
      </w:r>
      <w:r w:rsidRPr="00D21DC9">
        <w:rPr>
          <w:rFonts w:hint="cs"/>
          <w:b/>
          <w:bCs/>
          <w:rtl/>
        </w:rPr>
        <w:t>אישור פקיד מורשה ולסמ</w:t>
      </w:r>
      <w:r w:rsidR="00CA733A" w:rsidRPr="00D21DC9">
        <w:rPr>
          <w:rFonts w:hint="cs"/>
          <w:b/>
          <w:bCs/>
          <w:rtl/>
        </w:rPr>
        <w:t>נו</w:t>
      </w:r>
      <w:r w:rsidRPr="00D21DC9">
        <w:rPr>
          <w:rFonts w:hint="cs"/>
          <w:b/>
          <w:bCs/>
          <w:rtl/>
        </w:rPr>
        <w:t xml:space="preserve"> </w:t>
      </w:r>
      <w:r w:rsidRPr="00D21DC9">
        <w:rPr>
          <w:rFonts w:hint="eastAsia"/>
          <w:b/>
          <w:bCs/>
          <w:rtl/>
        </w:rPr>
        <w:t>כנספח</w:t>
      </w:r>
      <w:r w:rsidRPr="00D21DC9">
        <w:rPr>
          <w:b/>
          <w:bCs/>
          <w:rtl/>
        </w:rPr>
        <w:t xml:space="preserve"> </w:t>
      </w:r>
      <w:bookmarkStart w:id="291" w:name="nispach3_1"/>
      <w:r w:rsidRPr="00D21DC9">
        <w:rPr>
          <w:b/>
          <w:bCs/>
          <w:rtl/>
        </w:rPr>
        <w:t>2</w:t>
      </w:r>
      <w:bookmarkEnd w:id="291"/>
      <w:r w:rsidR="00CA733A" w:rsidRPr="00D21DC9">
        <w:rPr>
          <w:b/>
          <w:bCs/>
          <w:rtl/>
        </w:rPr>
        <w:t>.</w:t>
      </w:r>
    </w:p>
    <w:p w14:paraId="2B4DEDDA" w14:textId="3A0DCE2F" w:rsidR="008B27AC" w:rsidRPr="00D21DC9" w:rsidRDefault="00F1701A" w:rsidP="00096F3B">
      <w:pPr>
        <w:pStyle w:val="4-"/>
        <w:spacing w:before="120" w:after="0"/>
        <w:ind w:left="2161" w:hanging="539"/>
        <w:rPr>
          <w:rtl/>
        </w:rPr>
      </w:pPr>
      <w:r w:rsidRPr="00D21DC9">
        <w:rPr>
          <w:rFonts w:hint="cs"/>
          <w:rtl/>
        </w:rPr>
        <w:t>היעדר הרשעות</w:t>
      </w:r>
      <w:r w:rsidR="00E51FD8" w:rsidRPr="00D21DC9">
        <w:rPr>
          <w:rFonts w:hint="cs"/>
          <w:rtl/>
        </w:rPr>
        <w:t xml:space="preserve"> </w:t>
      </w:r>
    </w:p>
    <w:p w14:paraId="67AA957E" w14:textId="77777777" w:rsidR="00082200" w:rsidRPr="00DE0651" w:rsidRDefault="00F1701A" w:rsidP="00FB15B5">
      <w:pPr>
        <w:pStyle w:val="5-"/>
        <w:numPr>
          <w:ilvl w:val="0"/>
          <w:numId w:val="0"/>
        </w:numPr>
        <w:spacing w:before="0"/>
        <w:ind w:left="2184"/>
        <w:rPr>
          <w:rtl/>
        </w:rPr>
      </w:pPr>
      <w:bookmarkStart w:id="29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w:t>
      </w:r>
      <w:proofErr w:type="spellStart"/>
      <w:r w:rsidRPr="00A92289">
        <w:rPr>
          <w:rtl/>
        </w:rPr>
        <w:t>התשנ"א</w:t>
      </w:r>
      <w:proofErr w:type="spellEnd"/>
      <w:r w:rsidRPr="00A92289">
        <w:rPr>
          <w:rtl/>
        </w:rPr>
        <w:t xml:space="preserve"> - 1991 (להלן: "</w:t>
      </w:r>
      <w:r w:rsidRPr="00D21DC9">
        <w:rPr>
          <w:rtl/>
        </w:rPr>
        <w:t>חוק עובדים זרים</w:t>
      </w:r>
      <w:r w:rsidRPr="00A92289">
        <w:rPr>
          <w:rtl/>
        </w:rPr>
        <w:t xml:space="preserve">") וחוק שכר מינימום, </w:t>
      </w:r>
      <w:proofErr w:type="spellStart"/>
      <w:r w:rsidRPr="00A92289">
        <w:rPr>
          <w:rtl/>
        </w:rPr>
        <w:t>התשמ"ז</w:t>
      </w:r>
      <w:proofErr w:type="spellEnd"/>
      <w:r w:rsidRPr="00A92289">
        <w:rPr>
          <w:rtl/>
        </w:rPr>
        <w:t xml:space="preserve"> – 1987 (להלן: "</w:t>
      </w:r>
      <w:r w:rsidRPr="00D21DC9">
        <w:rPr>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635DFB0" w14:textId="77777777" w:rsidR="004E394B" w:rsidRPr="00D21DC9" w:rsidRDefault="00F1701A" w:rsidP="00FB15B5">
      <w:pPr>
        <w:pStyle w:val="5-"/>
        <w:numPr>
          <w:ilvl w:val="0"/>
          <w:numId w:val="0"/>
        </w:numPr>
        <w:ind w:left="2184"/>
        <w:rPr>
          <w:b/>
          <w:bCs/>
          <w:rtl/>
        </w:rPr>
      </w:pPr>
      <w:r w:rsidRPr="00D21DC9">
        <w:rPr>
          <w:rFonts w:hint="cs"/>
          <w:b/>
          <w:b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93" w:name="nispach4_1"/>
      <w:r w:rsidRPr="00A65735">
        <w:rPr>
          <w:b/>
          <w:bCs/>
          <w:rtl/>
        </w:rPr>
        <w:t>3</w:t>
      </w:r>
      <w:bookmarkEnd w:id="293"/>
      <w:r w:rsidR="00E40724" w:rsidRPr="00A65735">
        <w:rPr>
          <w:b/>
          <w:bCs/>
          <w:rtl/>
        </w:rPr>
        <w:t>.</w:t>
      </w:r>
    </w:p>
    <w:bookmarkEnd w:id="292"/>
    <w:p w14:paraId="2BD31F68" w14:textId="23BD2E8A" w:rsidR="008B27AC" w:rsidRPr="00D83116" w:rsidRDefault="00F1701A" w:rsidP="00D54D76">
      <w:pPr>
        <w:pStyle w:val="4-"/>
        <w:spacing w:before="120" w:after="0"/>
        <w:ind w:left="2161" w:hanging="539"/>
        <w:rPr>
          <w:rtl/>
        </w:rPr>
      </w:pPr>
      <w:r w:rsidRPr="00D83116">
        <w:rPr>
          <w:rFonts w:hint="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p>
    <w:p w14:paraId="5D68A2A9" w14:textId="77777777" w:rsidR="004E394B" w:rsidRPr="000A437B" w:rsidRDefault="00F1701A" w:rsidP="006A4BD3">
      <w:pPr>
        <w:pStyle w:val="53"/>
        <w:tabs>
          <w:tab w:val="clear" w:pos="3600"/>
          <w:tab w:val="right" w:pos="3602"/>
        </w:tabs>
        <w:spacing w:before="0" w:after="0"/>
        <w:ind w:left="2610" w:hanging="425"/>
        <w:contextualSpacing/>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2350AFC" w14:textId="77777777" w:rsidR="004E394B" w:rsidRPr="000A437B" w:rsidRDefault="00F1701A" w:rsidP="006A4BD3">
      <w:pPr>
        <w:pStyle w:val="53"/>
        <w:tabs>
          <w:tab w:val="clear" w:pos="3600"/>
          <w:tab w:val="right" w:pos="3602"/>
        </w:tabs>
        <w:spacing w:before="0"/>
        <w:ind w:left="2610" w:hanging="425"/>
        <w:contextualSpacing/>
        <w:rPr>
          <w:rtl/>
        </w:rPr>
      </w:pPr>
      <w:r w:rsidRPr="000A437B">
        <w:rPr>
          <w:rtl/>
        </w:rPr>
        <w:t xml:space="preserve">הוראות סעיף 9 לחוק שוויון זכויות לאנשים עם מוגבלות חלות על המציע והוא מקיים אותן. </w:t>
      </w:r>
    </w:p>
    <w:p w14:paraId="17F31401" w14:textId="77777777" w:rsidR="004E394B" w:rsidRPr="00D83116" w:rsidRDefault="00F1701A" w:rsidP="00D54D76">
      <w:pPr>
        <w:pStyle w:val="5-"/>
        <w:spacing w:after="0"/>
        <w:ind w:left="2461" w:hanging="1021"/>
        <w:rPr>
          <w:rtl/>
        </w:rPr>
      </w:pPr>
      <w:r w:rsidRPr="00D83116">
        <w:rPr>
          <w:rtl/>
        </w:rPr>
        <w:t>במקרה שהוראות סעיף 9 לחוק שוויון זכויות לאנשים עם מוגבלות חלות על המציע</w:t>
      </w:r>
      <w:r w:rsidR="00C47C96" w:rsidRPr="00D83116">
        <w:rPr>
          <w:rFonts w:hint="cs"/>
          <w:rtl/>
        </w:rPr>
        <w:t>,</w:t>
      </w:r>
      <w:r w:rsidRPr="00D83116">
        <w:rPr>
          <w:rtl/>
        </w:rPr>
        <w:t xml:space="preserve"> </w:t>
      </w:r>
      <w:r w:rsidR="00C47C96" w:rsidRPr="00D83116">
        <w:rPr>
          <w:rFonts w:hint="cs"/>
          <w:rtl/>
        </w:rPr>
        <w:t>יש</w:t>
      </w:r>
      <w:r w:rsidRPr="00D83116">
        <w:rPr>
          <w:rtl/>
        </w:rPr>
        <w:t xml:space="preserve"> </w:t>
      </w:r>
      <w:r w:rsidRPr="00D83116">
        <w:rPr>
          <w:rFonts w:hint="cs"/>
          <w:rtl/>
        </w:rPr>
        <w:t>ל</w:t>
      </w:r>
      <w:r w:rsidR="00C47C96" w:rsidRPr="00D83116">
        <w:rPr>
          <w:rFonts w:hint="cs"/>
          <w:rtl/>
        </w:rPr>
        <w:t xml:space="preserve">פרט את אופן עמידתו בדרישות החוק </w:t>
      </w:r>
      <w:r w:rsidR="00BC3A6C" w:rsidRPr="00D83116">
        <w:rPr>
          <w:rFonts w:hint="cs"/>
          <w:rtl/>
        </w:rPr>
        <w:t>(</w:t>
      </w:r>
      <w:r w:rsidR="00C47C96" w:rsidRPr="00D83116">
        <w:rPr>
          <w:rtl/>
        </w:rPr>
        <w:t xml:space="preserve">יש לסמן ב- </w:t>
      </w:r>
      <w:r w:rsidR="00C47C96" w:rsidRPr="00D83116">
        <w:t>X</w:t>
      </w:r>
      <w:r w:rsidR="00C47C96" w:rsidRPr="00D83116">
        <w:rPr>
          <w:rtl/>
        </w:rPr>
        <w:t xml:space="preserve"> את</w:t>
      </w:r>
      <w:r w:rsidR="00B11972" w:rsidRPr="00D83116">
        <w:rPr>
          <w:rtl/>
        </w:rPr>
        <w:t xml:space="preserve"> אחת מ</w:t>
      </w:r>
      <w:r w:rsidR="00C47C96" w:rsidRPr="00D83116">
        <w:rPr>
          <w:rtl/>
        </w:rPr>
        <w:t>האפשרו</w:t>
      </w:r>
      <w:r w:rsidR="00B11972" w:rsidRPr="00D83116">
        <w:rPr>
          <w:rtl/>
        </w:rPr>
        <w:t>יו</w:t>
      </w:r>
      <w:r w:rsidR="00BC3A6C" w:rsidRPr="00D83116">
        <w:rPr>
          <w:rFonts w:hint="cs"/>
          <w:rtl/>
        </w:rPr>
        <w:t>ת):</w:t>
      </w:r>
    </w:p>
    <w:p w14:paraId="63533584" w14:textId="77777777" w:rsidR="004E394B" w:rsidRPr="008C253B" w:rsidRDefault="00F1701A" w:rsidP="00D54D76">
      <w:pPr>
        <w:pStyle w:val="68"/>
        <w:spacing w:before="0"/>
        <w:ind w:left="3175" w:hanging="629"/>
        <w:contextualSpacing/>
        <w:rPr>
          <w:rtl/>
        </w:rPr>
      </w:pPr>
      <w:r w:rsidRPr="008C253B">
        <w:rPr>
          <w:rtl/>
        </w:rPr>
        <w:t>המציע מעסיק פחות מ-100 עובדים.</w:t>
      </w:r>
      <w:r w:rsidR="007B5800" w:rsidRPr="008C253B">
        <w:rPr>
          <w:rFonts w:hint="cs"/>
          <w:rtl/>
        </w:rPr>
        <w:t xml:space="preserve"> </w:t>
      </w:r>
    </w:p>
    <w:p w14:paraId="0A38E9EA" w14:textId="77777777" w:rsidR="004E394B" w:rsidRPr="000A437B" w:rsidRDefault="00F1701A" w:rsidP="006A4BD3">
      <w:pPr>
        <w:pStyle w:val="68"/>
        <w:ind w:left="3177" w:hanging="629"/>
        <w:contextualSpacing/>
        <w:rPr>
          <w:rtl/>
        </w:rPr>
      </w:pPr>
      <w:r w:rsidRPr="000A437B">
        <w:rPr>
          <w:rtl/>
        </w:rPr>
        <w:t>המציע מעסיק 100 עובדים או יותר.</w:t>
      </w:r>
    </w:p>
    <w:p w14:paraId="44726B22" w14:textId="77777777" w:rsidR="00C47C96" w:rsidRPr="00DF5D14" w:rsidRDefault="00F1701A" w:rsidP="00D83116">
      <w:pPr>
        <w:pStyle w:val="5-"/>
        <w:spacing w:after="0"/>
        <w:ind w:left="2461" w:hanging="1021"/>
        <w:rPr>
          <w:rtl/>
        </w:rPr>
      </w:pPr>
      <w:r w:rsidRPr="00DF5D14">
        <w:rPr>
          <w:rtl/>
        </w:rPr>
        <w:t xml:space="preserve">במקרה שהמציע מעסיק 100 עובדים או יותר </w:t>
      </w:r>
      <w:r w:rsidR="00B11972" w:rsidRPr="00D83116">
        <w:rPr>
          <w:rFonts w:hint="cs"/>
          <w:rtl/>
        </w:rPr>
        <w:t xml:space="preserve">(יש לסמן ב- </w:t>
      </w:r>
      <w:r w:rsidR="00B11972" w:rsidRPr="00D83116">
        <w:rPr>
          <w:rFonts w:hint="cs"/>
        </w:rPr>
        <w:t>X</w:t>
      </w:r>
      <w:r w:rsidR="00B11972" w:rsidRPr="00D83116">
        <w:rPr>
          <w:rFonts w:hint="cs"/>
          <w:rtl/>
        </w:rPr>
        <w:t xml:space="preserve"> את אחת מהאפשרויות)</w:t>
      </w:r>
      <w:r w:rsidRPr="00DF5D14">
        <w:rPr>
          <w:rtl/>
        </w:rPr>
        <w:t>:</w:t>
      </w:r>
    </w:p>
    <w:p w14:paraId="7484C8DF" w14:textId="77777777" w:rsidR="004E394B" w:rsidRPr="000A437B" w:rsidRDefault="00F1701A" w:rsidP="006D513F">
      <w:pPr>
        <w:pStyle w:val="68"/>
        <w:spacing w:before="0" w:after="0"/>
        <w:ind w:left="2893" w:hanging="425"/>
        <w:rPr>
          <w:rtl/>
        </w:rPr>
      </w:pPr>
      <w:r w:rsidRPr="000A437B">
        <w:rPr>
          <w:rtl/>
        </w:rPr>
        <w:lastRenderedPageBreak/>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51B04D4" w14:textId="6CB21547" w:rsidR="00672287" w:rsidRPr="000A437B" w:rsidRDefault="00F1701A" w:rsidP="006D513F">
      <w:pPr>
        <w:pStyle w:val="68"/>
        <w:spacing w:before="0" w:after="0"/>
        <w:ind w:left="2893" w:hanging="425"/>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w:t>
      </w:r>
      <w:r w:rsidR="00D83116">
        <w:rPr>
          <w:rFonts w:hint="cs"/>
          <w:rtl/>
        </w:rPr>
        <w:t xml:space="preserve">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982B2EC" w14:textId="3B64B3BE" w:rsidR="00390B5E" w:rsidRPr="002A3E64" w:rsidRDefault="00F1701A" w:rsidP="007C5B1C">
      <w:pPr>
        <w:pStyle w:val="2-"/>
        <w:keepNext w:val="0"/>
        <w:keepLines w:val="0"/>
        <w:widowControl w:val="0"/>
        <w:spacing w:before="120"/>
        <w:ind w:left="788" w:hanging="431"/>
        <w:rPr>
          <w:rtl/>
        </w:rPr>
      </w:pPr>
      <w:bookmarkStart w:id="294" w:name="_Toc256000208"/>
      <w:bookmarkStart w:id="295" w:name="_Toc43400630"/>
      <w:bookmarkStart w:id="296" w:name="_Toc44931941"/>
      <w:bookmarkStart w:id="297" w:name="_Toc44932028"/>
      <w:bookmarkStart w:id="298" w:name="_Toc53331349"/>
      <w:bookmarkStart w:id="299"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bookmarkEnd w:id="294"/>
      <w:bookmarkEnd w:id="295"/>
      <w:bookmarkEnd w:id="296"/>
      <w:bookmarkEnd w:id="297"/>
      <w:bookmarkEnd w:id="298"/>
    </w:p>
    <w:p w14:paraId="1616D6A3" w14:textId="77777777" w:rsidR="00BB11E1" w:rsidRPr="00DC3FDB" w:rsidRDefault="00F1701A" w:rsidP="00096F3B">
      <w:pPr>
        <w:pStyle w:val="3-"/>
        <w:widowControl w:val="0"/>
        <w:spacing w:after="0"/>
        <w:ind w:left="1588" w:hanging="794"/>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34E8F6" w14:textId="77777777" w:rsidR="009A781F" w:rsidRPr="00DC3FDB" w:rsidRDefault="00F1701A" w:rsidP="00A677E3">
      <w:pPr>
        <w:pStyle w:val="3-"/>
        <w:widowControl w:val="0"/>
        <w:ind w:left="1588" w:hanging="794"/>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99"/>
    <w:p w14:paraId="59D9CC41" w14:textId="77777777" w:rsidR="009D66B3" w:rsidRPr="006A4BD3" w:rsidRDefault="00F1701A" w:rsidP="00096F3B">
      <w:pPr>
        <w:pStyle w:val="3-"/>
        <w:widowControl w:val="0"/>
        <w:spacing w:after="0"/>
        <w:ind w:left="1588" w:hanging="794"/>
        <w:rPr>
          <w:b/>
          <w:bCs/>
          <w:rtl/>
        </w:rPr>
      </w:pPr>
      <w:r w:rsidRPr="006A4BD3">
        <w:rPr>
          <w:b/>
          <w:bCs/>
          <w:rtl/>
        </w:rPr>
        <w:t>ותק וניסיון</w:t>
      </w:r>
    </w:p>
    <w:p w14:paraId="137DBDDF" w14:textId="676FD061" w:rsidR="00E34624" w:rsidRPr="006A4BD3" w:rsidRDefault="00F1701A" w:rsidP="00A677E3">
      <w:pPr>
        <w:pStyle w:val="3-"/>
        <w:widowControl w:val="0"/>
        <w:numPr>
          <w:ilvl w:val="0"/>
          <w:numId w:val="0"/>
        </w:numPr>
        <w:spacing w:after="0"/>
        <w:ind w:left="1588"/>
        <w:rPr>
          <w:rtl/>
        </w:rPr>
      </w:pPr>
      <w:r w:rsidRPr="006A4BD3">
        <w:rPr>
          <w:rtl/>
        </w:rPr>
        <w:t xml:space="preserve">במהלך אחת מהשנים 2024 או 2025 המציע שינע ציוד </w:t>
      </w:r>
      <w:proofErr w:type="spellStart"/>
      <w:r w:rsidRPr="006A4BD3">
        <w:rPr>
          <w:rtl/>
        </w:rPr>
        <w:t>מיחשוב</w:t>
      </w:r>
      <w:proofErr w:type="spellEnd"/>
      <w:r w:rsidRPr="006A4BD3">
        <w:rPr>
          <w:rtl/>
        </w:rPr>
        <w:t xml:space="preserve"> בפריסה ארצית, עבור לקוח יחיד, </w:t>
      </w:r>
      <w:r w:rsidR="004265F8">
        <w:rPr>
          <w:rFonts w:hint="cs"/>
          <w:rtl/>
        </w:rPr>
        <w:t xml:space="preserve">במשך 12 חודשים לפחות, </w:t>
      </w:r>
      <w:r w:rsidRPr="006A4BD3">
        <w:rPr>
          <w:rtl/>
        </w:rPr>
        <w:t xml:space="preserve">בהיקף כספי של 250 א' ₪ (כולל </w:t>
      </w:r>
      <w:proofErr w:type="spellStart"/>
      <w:r w:rsidRPr="006A4BD3">
        <w:rPr>
          <w:rtl/>
        </w:rPr>
        <w:t>מעמ</w:t>
      </w:r>
      <w:proofErr w:type="spellEnd"/>
      <w:r w:rsidRPr="006A4BD3">
        <w:rPr>
          <w:rtl/>
        </w:rPr>
        <w:t>) לפחות</w:t>
      </w:r>
      <w:r w:rsidR="004265F8">
        <w:rPr>
          <w:rFonts w:hint="cs"/>
          <w:rtl/>
        </w:rPr>
        <w:t xml:space="preserve"> </w:t>
      </w:r>
      <w:r w:rsidR="004265F8" w:rsidRPr="001C1F59">
        <w:rPr>
          <w:rFonts w:hint="cs"/>
          <w:rtl/>
        </w:rPr>
        <w:t>וב</w:t>
      </w:r>
      <w:r w:rsidR="004265F8">
        <w:rPr>
          <w:rFonts w:hint="cs"/>
          <w:rtl/>
        </w:rPr>
        <w:t xml:space="preserve">פריסה ארצית של </w:t>
      </w:r>
      <w:r w:rsidR="004265F8" w:rsidRPr="001C1F59">
        <w:rPr>
          <w:rFonts w:hint="cs"/>
          <w:rtl/>
        </w:rPr>
        <w:t xml:space="preserve">לפחות </w:t>
      </w:r>
      <w:r w:rsidR="00494AA7">
        <w:rPr>
          <w:rFonts w:hint="cs"/>
          <w:rtl/>
        </w:rPr>
        <w:t>2</w:t>
      </w:r>
      <w:r w:rsidR="004265F8" w:rsidRPr="001C1F59">
        <w:rPr>
          <w:rFonts w:hint="cs"/>
          <w:rtl/>
        </w:rPr>
        <w:t>0 אתרים גיאוגרפיים</w:t>
      </w:r>
      <w:r w:rsidR="00AB0CD1" w:rsidRPr="006A4BD3">
        <w:rPr>
          <w:rFonts w:hint="cs"/>
          <w:rtl/>
        </w:rPr>
        <w:t>.</w:t>
      </w:r>
    </w:p>
    <w:p w14:paraId="59E9C8D6" w14:textId="3FE7F264" w:rsidR="00E34624" w:rsidRDefault="00F1701A" w:rsidP="0067761A">
      <w:pPr>
        <w:pStyle w:val="4-"/>
        <w:numPr>
          <w:ilvl w:val="0"/>
          <w:numId w:val="0"/>
        </w:numPr>
        <w:spacing w:before="120" w:after="0"/>
        <w:ind w:left="1617"/>
        <w:rPr>
          <w:rtl/>
        </w:rPr>
      </w:pPr>
      <w:r w:rsidRPr="006A4BD3">
        <w:rPr>
          <w:rtl/>
        </w:rPr>
        <w:t xml:space="preserve">לצורך הוכחת עמידה בתנאי זה, על המציע למלא את </w:t>
      </w:r>
      <w:r w:rsidR="00551C00" w:rsidRPr="006A4BD3">
        <w:rPr>
          <w:rFonts w:hint="cs"/>
          <w:rtl/>
        </w:rPr>
        <w:t>נספח</w:t>
      </w:r>
      <w:r w:rsidR="006A4BD3">
        <w:rPr>
          <w:rFonts w:hint="cs"/>
          <w:rtl/>
        </w:rPr>
        <w:t xml:space="preserve"> 11.3.3 </w:t>
      </w:r>
      <w:r w:rsidR="00551C00" w:rsidRPr="006A4BD3">
        <w:rPr>
          <w:rFonts w:hint="cs"/>
          <w:rtl/>
        </w:rPr>
        <w:t xml:space="preserve"> </w:t>
      </w:r>
      <w:r w:rsidR="00AB0CD1" w:rsidRPr="006A4BD3">
        <w:rPr>
          <w:rFonts w:hint="cs"/>
          <w:rtl/>
        </w:rPr>
        <w:t>בפרק ב', לחוברת ההצעה</w:t>
      </w:r>
    </w:p>
    <w:p w14:paraId="3F470915" w14:textId="77777777" w:rsidR="00E34624" w:rsidRDefault="00F1701A" w:rsidP="0067761A">
      <w:pPr>
        <w:pStyle w:val="4-"/>
        <w:numPr>
          <w:ilvl w:val="0"/>
          <w:numId w:val="0"/>
        </w:numPr>
        <w:spacing w:after="0"/>
        <w:ind w:left="1617"/>
        <w:rPr>
          <w:rtl/>
        </w:rPr>
      </w:pPr>
      <w:r w:rsidRPr="006A4BD3">
        <w:rPr>
          <w:rtl/>
        </w:rPr>
        <w:t>הנחיות למילוי הטבלה:</w:t>
      </w:r>
    </w:p>
    <w:p w14:paraId="39BFD6D0" w14:textId="77777777" w:rsidR="00E34624" w:rsidRDefault="00F1701A" w:rsidP="0067761A">
      <w:pPr>
        <w:pStyle w:val="5-"/>
        <w:numPr>
          <w:ilvl w:val="0"/>
          <w:numId w:val="0"/>
        </w:numPr>
        <w:spacing w:before="0"/>
        <w:ind w:left="1617"/>
        <w:rPr>
          <w:rtl/>
        </w:rPr>
      </w:pPr>
      <w:r w:rsidRPr="006A4BD3">
        <w:rPr>
          <w:rtl/>
        </w:rPr>
        <w:t>יש למלא בטבלה פרטי אנשי קשר אשר עורך המכרז יהיה רשאי לפנות אליהם לשם בדיקת העמידה בתנאי הסף.</w:t>
      </w:r>
    </w:p>
    <w:p w14:paraId="12247636" w14:textId="56F01980" w:rsidR="00AB0CD1" w:rsidRPr="00815653" w:rsidRDefault="00AB0CD1" w:rsidP="00096F3B">
      <w:pPr>
        <w:pStyle w:val="3-"/>
        <w:keepNext/>
        <w:ind w:left="1588" w:hanging="794"/>
        <w:rPr>
          <w:b/>
          <w:bCs/>
        </w:rPr>
      </w:pPr>
      <w:r w:rsidRPr="00815653">
        <w:rPr>
          <w:b/>
          <w:bCs/>
          <w:rtl/>
        </w:rPr>
        <w:t xml:space="preserve">קיום מערכת תפעולית לניהול הזמנות ושילוחים מבוססת </w:t>
      </w:r>
      <w:r w:rsidR="008336B0">
        <w:rPr>
          <w:rFonts w:hint="cs"/>
          <w:b/>
          <w:bCs/>
          <w:rtl/>
        </w:rPr>
        <w:t xml:space="preserve">דפדפן </w:t>
      </w:r>
      <w:r w:rsidRPr="00815653">
        <w:rPr>
          <w:b/>
          <w:bCs/>
          <w:rtl/>
        </w:rPr>
        <w:t>אינטרנט</w:t>
      </w:r>
    </w:p>
    <w:p w14:paraId="11EED2AF" w14:textId="289E5702" w:rsidR="00AB0CD1" w:rsidRPr="00815653" w:rsidRDefault="00AB0CD1" w:rsidP="004F5159">
      <w:pPr>
        <w:pStyle w:val="3-"/>
        <w:widowControl w:val="0"/>
        <w:numPr>
          <w:ilvl w:val="0"/>
          <w:numId w:val="0"/>
        </w:numPr>
        <w:spacing w:after="0"/>
        <w:ind w:left="1588"/>
      </w:pPr>
      <w:r w:rsidRPr="00815653">
        <w:rPr>
          <w:rtl/>
        </w:rPr>
        <w:t xml:space="preserve">בעת הגשת המענה למכרז, למציע מערכת </w:t>
      </w:r>
      <w:proofErr w:type="spellStart"/>
      <w:r w:rsidRPr="00815653">
        <w:rPr>
          <w:rtl/>
        </w:rPr>
        <w:t>מיחשוב</w:t>
      </w:r>
      <w:proofErr w:type="spellEnd"/>
      <w:r w:rsidRPr="00815653">
        <w:rPr>
          <w:rtl/>
        </w:rPr>
        <w:t xml:space="preserve"> ייעודית המיועדת לשירות ולשימוש של לקוחות הקצה לניהול ומעקב משלוחים</w:t>
      </w:r>
      <w:r w:rsidR="004C1757">
        <w:rPr>
          <w:rFonts w:hint="cs"/>
          <w:rtl/>
        </w:rPr>
        <w:t>.</w:t>
      </w:r>
      <w:r w:rsidR="00467BA8">
        <w:rPr>
          <w:rFonts w:hint="cs"/>
          <w:rtl/>
        </w:rPr>
        <w:t xml:space="preserve"> </w:t>
      </w:r>
      <w:r w:rsidR="004C1757">
        <w:rPr>
          <w:rFonts w:hint="cs"/>
          <w:rtl/>
        </w:rPr>
        <w:t>ה</w:t>
      </w:r>
      <w:r w:rsidR="00467BA8">
        <w:rPr>
          <w:rFonts w:hint="cs"/>
          <w:rtl/>
        </w:rPr>
        <w:t xml:space="preserve">מערכת מבוססת </w:t>
      </w:r>
      <w:r w:rsidR="00790F61">
        <w:rPr>
          <w:rFonts w:hint="cs"/>
          <w:rtl/>
        </w:rPr>
        <w:t xml:space="preserve">דפדפן </w:t>
      </w:r>
      <w:r w:rsidR="00467BA8">
        <w:rPr>
          <w:rFonts w:hint="cs"/>
          <w:rtl/>
        </w:rPr>
        <w:t>אינטרנט (</w:t>
      </w:r>
      <w:r w:rsidR="00790F61">
        <w:rPr>
          <w:rFonts w:hint="cs"/>
          <w:rtl/>
        </w:rPr>
        <w:t>בלא צורך התקנה כלשהיא במחשב לקוח</w:t>
      </w:r>
      <w:r w:rsidR="00467BA8">
        <w:rPr>
          <w:rFonts w:hint="cs"/>
          <w:rtl/>
        </w:rPr>
        <w:t>)</w:t>
      </w:r>
      <w:r w:rsidR="004C1757">
        <w:rPr>
          <w:rFonts w:hint="cs"/>
          <w:rtl/>
        </w:rPr>
        <w:t xml:space="preserve"> </w:t>
      </w:r>
      <w:r w:rsidR="004C1757">
        <w:rPr>
          <w:rFonts w:eastAsia="David" w:hint="cs"/>
          <w:rtl/>
        </w:rPr>
        <w:t xml:space="preserve">ועומדת בדרישות </w:t>
      </w:r>
      <w:r w:rsidR="004C1757" w:rsidRPr="00B06950">
        <w:rPr>
          <w:rFonts w:eastAsia="David"/>
          <w:rtl/>
        </w:rPr>
        <w:t>תקן</w:t>
      </w:r>
      <w:r w:rsidR="004C1757">
        <w:rPr>
          <w:rFonts w:eastAsia="David" w:hint="cs"/>
          <w:rtl/>
        </w:rPr>
        <w:t xml:space="preserve"> </w:t>
      </w:r>
      <w:r w:rsidR="004C1757" w:rsidRPr="00B06950">
        <w:rPr>
          <w:rFonts w:eastAsia="David"/>
        </w:rPr>
        <w:t xml:space="preserve"> ISO 27001</w:t>
      </w:r>
      <w:r w:rsidRPr="00815653">
        <w:rPr>
          <w:rtl/>
        </w:rPr>
        <w:t>.</w:t>
      </w:r>
    </w:p>
    <w:p w14:paraId="49B27C4E" w14:textId="7D81B8B1" w:rsidR="00AB0CD1" w:rsidRDefault="00AB0CD1" w:rsidP="0067761A">
      <w:pPr>
        <w:pStyle w:val="4-"/>
        <w:widowControl w:val="0"/>
        <w:numPr>
          <w:ilvl w:val="0"/>
          <w:numId w:val="0"/>
        </w:numPr>
        <w:spacing w:before="120" w:after="0"/>
        <w:ind w:left="1617"/>
        <w:rPr>
          <w:rtl/>
        </w:rPr>
      </w:pPr>
      <w:r w:rsidRPr="00815653">
        <w:rPr>
          <w:rtl/>
        </w:rPr>
        <w:t xml:space="preserve">לצורך הוכחת עמידה בתנאי זה, על המציע למלא את </w:t>
      </w:r>
      <w:r w:rsidRPr="00815653">
        <w:rPr>
          <w:rFonts w:hint="cs"/>
          <w:rtl/>
        </w:rPr>
        <w:t>נספח</w:t>
      </w:r>
      <w:r w:rsidR="00815653">
        <w:rPr>
          <w:rFonts w:hint="cs"/>
          <w:rtl/>
        </w:rPr>
        <w:t xml:space="preserve"> 11.3.</w:t>
      </w:r>
      <w:r w:rsidR="00B94A54">
        <w:rPr>
          <w:rFonts w:hint="cs"/>
          <w:rtl/>
        </w:rPr>
        <w:t>4</w:t>
      </w:r>
      <w:r w:rsidR="00815653">
        <w:rPr>
          <w:rFonts w:hint="cs"/>
          <w:rtl/>
        </w:rPr>
        <w:t xml:space="preserve"> </w:t>
      </w:r>
      <w:r w:rsidRPr="00815653">
        <w:rPr>
          <w:rFonts w:hint="cs"/>
          <w:rtl/>
        </w:rPr>
        <w:t>בפרק ב'</w:t>
      </w:r>
      <w:r>
        <w:rPr>
          <w:rFonts w:hint="cs"/>
          <w:rtl/>
        </w:rPr>
        <w:t xml:space="preserve"> לחוברת ההצעה</w:t>
      </w:r>
      <w:r w:rsidR="00815653">
        <w:rPr>
          <w:rFonts w:hint="cs"/>
          <w:rtl/>
        </w:rPr>
        <w:t>.</w:t>
      </w:r>
    </w:p>
    <w:p w14:paraId="04DD733D" w14:textId="77777777" w:rsidR="0048523A" w:rsidRPr="00EC0034" w:rsidRDefault="00F1701A" w:rsidP="00832559">
      <w:pPr>
        <w:pStyle w:val="1fd"/>
        <w:keepNext w:val="0"/>
        <w:keepLines w:val="0"/>
        <w:widowControl w:val="0"/>
        <w:rPr>
          <w:rtl/>
        </w:rPr>
      </w:pPr>
      <w:bookmarkStart w:id="300" w:name="_Toc256000209"/>
      <w:bookmarkStart w:id="301" w:name="_Toc256000139"/>
      <w:bookmarkStart w:id="302" w:name="_Toc32477908"/>
      <w:bookmarkStart w:id="303" w:name="_Toc43400631"/>
      <w:bookmarkStart w:id="304" w:name="_Toc44931942"/>
      <w:bookmarkStart w:id="305" w:name="_Toc44932029"/>
      <w:bookmarkStart w:id="306" w:name="_Toc53331350"/>
      <w:bookmarkStart w:id="307" w:name="_Toc173823728"/>
      <w:bookmarkStart w:id="308" w:name="_Toc173825536"/>
      <w:bookmarkStart w:id="309" w:name="show_isMarkivIchut_4"/>
      <w:r w:rsidRPr="00EC0034">
        <w:rPr>
          <w:rFonts w:hint="cs"/>
          <w:rtl/>
        </w:rPr>
        <w:t>איכות ההצעה</w:t>
      </w:r>
      <w:bookmarkEnd w:id="300"/>
      <w:bookmarkEnd w:id="301"/>
      <w:bookmarkEnd w:id="302"/>
      <w:bookmarkEnd w:id="303"/>
      <w:bookmarkEnd w:id="304"/>
      <w:bookmarkEnd w:id="305"/>
      <w:bookmarkEnd w:id="306"/>
      <w:bookmarkEnd w:id="307"/>
      <w:bookmarkEnd w:id="308"/>
    </w:p>
    <w:p w14:paraId="3E9AAB26" w14:textId="77777777" w:rsidR="00F16F81" w:rsidRDefault="00F1701A" w:rsidP="00832559">
      <w:pPr>
        <w:pStyle w:val="2-0"/>
        <w:widowControl w:val="0"/>
        <w:ind w:left="788" w:hanging="431"/>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EA4AF4A" w14:textId="39671964" w:rsidR="00BC34BA" w:rsidRPr="005E26D8" w:rsidRDefault="00F1701A" w:rsidP="004F5159">
      <w:pPr>
        <w:pStyle w:val="3-"/>
        <w:widowControl w:val="0"/>
        <w:ind w:left="1588" w:hanging="794"/>
        <w:rPr>
          <w:b/>
          <w:bCs/>
          <w:rtl/>
        </w:rPr>
      </w:pPr>
      <w:r w:rsidRPr="005E26D8">
        <w:rPr>
          <w:b/>
          <w:bCs/>
          <w:rtl/>
        </w:rPr>
        <w:t>המערך הלוגיסטי</w:t>
      </w:r>
    </w:p>
    <w:p w14:paraId="1EE58599" w14:textId="511DF762" w:rsidR="00E34624" w:rsidRDefault="00C83B6D" w:rsidP="004F5159">
      <w:pPr>
        <w:pStyle w:val="3-"/>
        <w:widowControl w:val="0"/>
        <w:numPr>
          <w:ilvl w:val="0"/>
          <w:numId w:val="0"/>
        </w:numPr>
        <w:spacing w:after="0"/>
        <w:ind w:left="1588"/>
        <w:rPr>
          <w:rtl/>
        </w:rPr>
      </w:pPr>
      <w:r w:rsidRPr="005E26D8">
        <w:rPr>
          <w:b/>
          <w:bCs/>
          <w:rtl/>
        </w:rPr>
        <w:t>המציע יפרט בנספח</w:t>
      </w:r>
      <w:r w:rsidR="005E26D8" w:rsidRPr="005E26D8">
        <w:rPr>
          <w:rFonts w:hint="cs"/>
          <w:b/>
          <w:bCs/>
          <w:rtl/>
        </w:rPr>
        <w:t xml:space="preserve"> 12.1.1 </w:t>
      </w:r>
      <w:r w:rsidRPr="005E26D8">
        <w:rPr>
          <w:b/>
          <w:bCs/>
          <w:rtl/>
        </w:rPr>
        <w:t>ואשר יצורף למענה</w:t>
      </w:r>
      <w:r w:rsidRPr="005E26D8">
        <w:rPr>
          <w:rtl/>
        </w:rPr>
        <w:t xml:space="preserve"> </w:t>
      </w:r>
      <w:r w:rsidRPr="005E26D8">
        <w:rPr>
          <w:rFonts w:hint="cs"/>
          <w:rtl/>
        </w:rPr>
        <w:t xml:space="preserve">את </w:t>
      </w:r>
      <w:r w:rsidR="00F1701A" w:rsidRPr="005E26D8">
        <w:rPr>
          <w:rtl/>
        </w:rPr>
        <w:t xml:space="preserve">היקף המערך הלוגיסטי אצל המציע בדגש </w:t>
      </w:r>
      <w:r w:rsidR="00427D4E">
        <w:rPr>
          <w:rFonts w:hint="cs"/>
          <w:rtl/>
        </w:rPr>
        <w:t xml:space="preserve">פרוט יכולות </w:t>
      </w:r>
      <w:r w:rsidR="00F1701A" w:rsidRPr="005E26D8">
        <w:rPr>
          <w:rtl/>
        </w:rPr>
        <w:t xml:space="preserve">שינוע ציוד מחשוב בשגרה ובבהול בפריסה </w:t>
      </w:r>
      <w:r w:rsidR="00F1701A" w:rsidRPr="005E26D8">
        <w:rPr>
          <w:rtl/>
        </w:rPr>
        <w:lastRenderedPageBreak/>
        <w:t>ארצית</w:t>
      </w:r>
      <w:r w:rsidR="0025531A" w:rsidRPr="005E26D8">
        <w:rPr>
          <w:rFonts w:hint="cs"/>
          <w:rtl/>
        </w:rPr>
        <w:t>.</w:t>
      </w:r>
    </w:p>
    <w:p w14:paraId="5E4B646F" w14:textId="0D58EAD7" w:rsidR="00427D4E" w:rsidRDefault="00F1701A" w:rsidP="00FB15B5">
      <w:pPr>
        <w:pStyle w:val="4-"/>
        <w:numPr>
          <w:ilvl w:val="0"/>
          <w:numId w:val="0"/>
        </w:numPr>
        <w:spacing w:before="120" w:after="0"/>
        <w:ind w:left="1617"/>
        <w:rPr>
          <w:b w:val="0"/>
          <w:bCs w:val="0"/>
          <w:rtl/>
        </w:rPr>
      </w:pPr>
      <w:r w:rsidRPr="005E26D8">
        <w:rPr>
          <w:b w:val="0"/>
          <w:bCs w:val="0"/>
          <w:rtl/>
        </w:rPr>
        <w:t xml:space="preserve">יש לתת פירוט בדבר אופן העמידה </w:t>
      </w:r>
      <w:r w:rsidR="0010039D" w:rsidRPr="005E26D8">
        <w:rPr>
          <w:rFonts w:hint="cs"/>
          <w:b w:val="0"/>
          <w:bCs w:val="0"/>
          <w:rtl/>
        </w:rPr>
        <w:t>בנדרש</w:t>
      </w:r>
      <w:r w:rsidR="00427D4E">
        <w:rPr>
          <w:rFonts w:hint="cs"/>
          <w:b w:val="0"/>
          <w:bCs w:val="0"/>
          <w:rtl/>
        </w:rPr>
        <w:t xml:space="preserve"> במכרז</w:t>
      </w:r>
      <w:r w:rsidRPr="005E26D8">
        <w:rPr>
          <w:b w:val="0"/>
          <w:bCs w:val="0"/>
          <w:rtl/>
        </w:rPr>
        <w:t xml:space="preserve">, </w:t>
      </w:r>
      <w:r w:rsidR="00427D4E">
        <w:rPr>
          <w:rFonts w:hint="cs"/>
          <w:b w:val="0"/>
          <w:bCs w:val="0"/>
          <w:rtl/>
        </w:rPr>
        <w:t xml:space="preserve">מבחינת כמות רכבים, פריסת מרכזים לןגיסטיים ומצבת כח אדם לשילוח ופרוט אופן קיום משלוחים בתדירות והיקף לפי הנחיית המכרז (בשגרה ובהול). </w:t>
      </w:r>
    </w:p>
    <w:p w14:paraId="2735FEE4" w14:textId="68B1DC69" w:rsidR="00427D4E" w:rsidRDefault="00427D4E" w:rsidP="00FB15B5">
      <w:pPr>
        <w:pStyle w:val="4-"/>
        <w:numPr>
          <w:ilvl w:val="0"/>
          <w:numId w:val="0"/>
        </w:numPr>
        <w:spacing w:before="120" w:after="0"/>
        <w:ind w:left="1617"/>
        <w:rPr>
          <w:b w:val="0"/>
          <w:bCs w:val="0"/>
          <w:rtl/>
        </w:rPr>
      </w:pPr>
      <w:r>
        <w:rPr>
          <w:rFonts w:hint="cs"/>
          <w:b w:val="0"/>
          <w:bCs w:val="0"/>
          <w:rtl/>
        </w:rPr>
        <w:t xml:space="preserve">הניקוד ינתן בהתאם להתרשמות היקף היכולות במציע לפי סרגל מדידה בסולם 1-10. </w:t>
      </w:r>
    </w:p>
    <w:p w14:paraId="6642FEA5" w14:textId="4F467D8D" w:rsidR="00E34624" w:rsidRPr="005E26D8" w:rsidRDefault="00F1701A" w:rsidP="00FB15B5">
      <w:pPr>
        <w:pStyle w:val="4-"/>
        <w:numPr>
          <w:ilvl w:val="0"/>
          <w:numId w:val="0"/>
        </w:numPr>
        <w:spacing w:before="120" w:after="0"/>
        <w:ind w:left="1617"/>
        <w:rPr>
          <w:b w:val="0"/>
          <w:bCs w:val="0"/>
        </w:rPr>
      </w:pPr>
      <w:r w:rsidRPr="005E26D8">
        <w:rPr>
          <w:b w:val="0"/>
          <w:bCs w:val="0"/>
          <w:rtl/>
        </w:rPr>
        <w:t>ניתן להוסיף כל מסמך רלוונטי.</w:t>
      </w:r>
    </w:p>
    <w:p w14:paraId="7309EE92" w14:textId="7FC212CC" w:rsidR="00C83B6D" w:rsidRPr="005E26D8" w:rsidRDefault="00C83B6D" w:rsidP="00FB15B5">
      <w:pPr>
        <w:pStyle w:val="4-"/>
        <w:numPr>
          <w:ilvl w:val="0"/>
          <w:numId w:val="0"/>
        </w:numPr>
        <w:spacing w:before="120" w:after="0"/>
        <w:ind w:left="1617"/>
        <w:rPr>
          <w:rtl/>
        </w:rPr>
      </w:pPr>
      <w:r w:rsidRPr="005E26D8">
        <w:rPr>
          <w:rFonts w:hint="cs"/>
          <w:rtl/>
        </w:rPr>
        <w:t>מענה המציע יסומן כנספח 1</w:t>
      </w:r>
      <w:r w:rsidR="005E26D8" w:rsidRPr="005E26D8">
        <w:rPr>
          <w:rFonts w:hint="cs"/>
          <w:rtl/>
        </w:rPr>
        <w:t>2</w:t>
      </w:r>
      <w:r w:rsidRPr="005E26D8">
        <w:rPr>
          <w:rFonts w:hint="cs"/>
          <w:rtl/>
        </w:rPr>
        <w:t xml:space="preserve">.1.1 </w:t>
      </w:r>
      <w:r w:rsidRPr="005E26D8">
        <w:rPr>
          <w:rtl/>
        </w:rPr>
        <w:t>–</w:t>
      </w:r>
      <w:r w:rsidRPr="005E26D8">
        <w:rPr>
          <w:rFonts w:hint="cs"/>
          <w:rtl/>
        </w:rPr>
        <w:t xml:space="preserve"> מערך לוגיסטי.</w:t>
      </w:r>
    </w:p>
    <w:p w14:paraId="0B91B7C9" w14:textId="77777777" w:rsidR="00CD2675" w:rsidRPr="005E26D8" w:rsidRDefault="00CD2675" w:rsidP="004F5159">
      <w:pPr>
        <w:pStyle w:val="3-"/>
        <w:widowControl w:val="0"/>
        <w:ind w:left="1588" w:hanging="794"/>
        <w:rPr>
          <w:b/>
          <w:bCs/>
          <w:rtl/>
        </w:rPr>
      </w:pPr>
      <w:r w:rsidRPr="005E26D8">
        <w:rPr>
          <w:b/>
          <w:bCs/>
          <w:rtl/>
        </w:rPr>
        <w:t>כמות לקוחות </w:t>
      </w:r>
    </w:p>
    <w:p w14:paraId="639050D6" w14:textId="6CEC39C9" w:rsidR="0034044D" w:rsidRPr="001C1F59" w:rsidRDefault="00CD2675" w:rsidP="004F5159">
      <w:pPr>
        <w:pStyle w:val="3-"/>
        <w:widowControl w:val="0"/>
        <w:numPr>
          <w:ilvl w:val="0"/>
          <w:numId w:val="0"/>
        </w:numPr>
        <w:spacing w:after="0"/>
        <w:ind w:left="1588"/>
      </w:pPr>
      <w:r w:rsidRPr="001C1F59">
        <w:rPr>
          <w:rFonts w:hint="cs"/>
          <w:rtl/>
        </w:rPr>
        <w:t xml:space="preserve">המציע יפרט </w:t>
      </w:r>
      <w:r w:rsidRPr="001C1F59">
        <w:rPr>
          <w:rtl/>
        </w:rPr>
        <w:t>לקוחות בתחום שינוע ציוד מחשוב בין השנים 2024-2025 ואשר קיבלו שירות שינוע כנ"ל</w:t>
      </w:r>
      <w:r w:rsidR="002B7606">
        <w:rPr>
          <w:rFonts w:hint="cs"/>
          <w:rtl/>
        </w:rPr>
        <w:t>, במשך 12 חודשים</w:t>
      </w:r>
      <w:r w:rsidR="004265F8">
        <w:rPr>
          <w:rFonts w:hint="cs"/>
          <w:rtl/>
        </w:rPr>
        <w:t xml:space="preserve"> לפחות</w:t>
      </w:r>
      <w:r w:rsidR="002B7606">
        <w:rPr>
          <w:rFonts w:hint="cs"/>
          <w:rtl/>
        </w:rPr>
        <w:t xml:space="preserve">, </w:t>
      </w:r>
      <w:r w:rsidRPr="001C1F59">
        <w:rPr>
          <w:rtl/>
        </w:rPr>
        <w:t>בהיקף של לפחות 700 חבילות לשנה</w:t>
      </w:r>
      <w:r w:rsidR="0034044D" w:rsidRPr="001C1F59">
        <w:rPr>
          <w:rFonts w:hint="cs"/>
          <w:rtl/>
        </w:rPr>
        <w:t xml:space="preserve"> וב</w:t>
      </w:r>
      <w:r w:rsidR="002B7606">
        <w:rPr>
          <w:rFonts w:hint="cs"/>
          <w:rtl/>
        </w:rPr>
        <w:t xml:space="preserve">פריסה ארצית של </w:t>
      </w:r>
      <w:r w:rsidR="0034044D" w:rsidRPr="001C1F59">
        <w:rPr>
          <w:rFonts w:hint="cs"/>
          <w:rtl/>
        </w:rPr>
        <w:t xml:space="preserve">לפחות 10 אתרים גיאוגרפיים עבור </w:t>
      </w:r>
      <w:r w:rsidR="00CA6BBB">
        <w:rPr>
          <w:rFonts w:hint="cs"/>
          <w:rtl/>
        </w:rPr>
        <w:t xml:space="preserve">כל </w:t>
      </w:r>
      <w:r w:rsidR="0034044D" w:rsidRPr="001C1F59">
        <w:rPr>
          <w:rFonts w:hint="cs"/>
          <w:rtl/>
        </w:rPr>
        <w:t>לקוח</w:t>
      </w:r>
      <w:r w:rsidR="00CA6BBB">
        <w:rPr>
          <w:rFonts w:hint="cs"/>
          <w:rtl/>
        </w:rPr>
        <w:t xml:space="preserve"> כנ"ל</w:t>
      </w:r>
      <w:r w:rsidRPr="001C1F59">
        <w:rPr>
          <w:rtl/>
        </w:rPr>
        <w:t>.</w:t>
      </w:r>
    </w:p>
    <w:p w14:paraId="70444ACC" w14:textId="1438D6AC" w:rsidR="00CD2675" w:rsidRDefault="00CD2675" w:rsidP="004F5159">
      <w:pPr>
        <w:pStyle w:val="4-3"/>
        <w:numPr>
          <w:ilvl w:val="0"/>
          <w:numId w:val="0"/>
        </w:numPr>
        <w:spacing w:before="0"/>
        <w:ind w:left="1588"/>
        <w:jc w:val="left"/>
        <w:rPr>
          <w:rFonts w:eastAsia="David"/>
          <w:rtl/>
        </w:rPr>
      </w:pPr>
      <w:r>
        <w:rPr>
          <w:rFonts w:eastAsia="David"/>
          <w:rtl/>
        </w:rPr>
        <w:t xml:space="preserve">כל לקוח כנ"ל מזכה ב </w:t>
      </w:r>
      <w:r>
        <w:rPr>
          <w:rFonts w:eastAsia="David"/>
        </w:rPr>
        <w:t>5%</w:t>
      </w:r>
      <w:r>
        <w:rPr>
          <w:rFonts w:eastAsia="David"/>
          <w:rtl/>
        </w:rPr>
        <w:t xml:space="preserve"> ועד לסך מירבי של </w:t>
      </w:r>
      <w:r>
        <w:rPr>
          <w:rFonts w:eastAsia="David"/>
        </w:rPr>
        <w:t>20%</w:t>
      </w:r>
      <w:r>
        <w:rPr>
          <w:rFonts w:eastAsia="David"/>
          <w:rtl/>
        </w:rPr>
        <w:t xml:space="preserve"> לתבחין</w:t>
      </w:r>
      <w:r>
        <w:rPr>
          <w:rFonts w:eastAsia="David" w:hint="cs"/>
          <w:rtl/>
        </w:rPr>
        <w:t xml:space="preserve">. </w:t>
      </w:r>
    </w:p>
    <w:p w14:paraId="3BDD1A0C" w14:textId="06FD584D" w:rsidR="00CD2675" w:rsidRDefault="00CD2675" w:rsidP="00FB15B5">
      <w:pPr>
        <w:pStyle w:val="4-3"/>
        <w:numPr>
          <w:ilvl w:val="0"/>
          <w:numId w:val="0"/>
        </w:numPr>
        <w:ind w:left="1617"/>
        <w:jc w:val="left"/>
        <w:rPr>
          <w:rFonts w:eastAsia="David"/>
        </w:rPr>
      </w:pPr>
      <w:r w:rsidRPr="0034044D">
        <w:rPr>
          <w:rFonts w:eastAsia="David"/>
          <w:b/>
          <w:bCs/>
          <w:rtl/>
        </w:rPr>
        <w:t>המציע יפרט בנספח</w:t>
      </w:r>
      <w:r w:rsidRPr="0034044D">
        <w:rPr>
          <w:rFonts w:eastAsia="David" w:hint="cs"/>
          <w:b/>
          <w:bCs/>
          <w:rtl/>
        </w:rPr>
        <w:t xml:space="preserve"> 1</w:t>
      </w:r>
      <w:r w:rsidR="003D1B50">
        <w:rPr>
          <w:rFonts w:eastAsia="David" w:hint="cs"/>
          <w:b/>
          <w:bCs/>
          <w:rtl/>
        </w:rPr>
        <w:t>2</w:t>
      </w:r>
      <w:r w:rsidRPr="0034044D">
        <w:rPr>
          <w:rFonts w:eastAsia="David" w:hint="cs"/>
          <w:b/>
          <w:bCs/>
          <w:rtl/>
        </w:rPr>
        <w:t xml:space="preserve">.1.2 </w:t>
      </w:r>
      <w:r w:rsidRPr="0034044D">
        <w:rPr>
          <w:rFonts w:eastAsia="David"/>
          <w:rtl/>
        </w:rPr>
        <w:t>ואשר יצורף למענה</w:t>
      </w:r>
      <w:r>
        <w:rPr>
          <w:rFonts w:eastAsia="David" w:hint="cs"/>
          <w:rtl/>
        </w:rPr>
        <w:t xml:space="preserve"> פרטי לקוחות כנ"ל, תקופת מתן שירות (מתאריך / עד תאריך), </w:t>
      </w:r>
      <w:r w:rsidR="0034044D">
        <w:rPr>
          <w:rFonts w:eastAsia="David" w:hint="cs"/>
          <w:rtl/>
        </w:rPr>
        <w:t xml:space="preserve">כמות אתרים ללקוח, </w:t>
      </w:r>
      <w:r>
        <w:rPr>
          <w:rFonts w:eastAsia="David" w:hint="cs"/>
          <w:rtl/>
        </w:rPr>
        <w:t xml:space="preserve">מהות ופרטי איש קשר בלקוח (טלפון נייד + כתובת מייל) וזאת לשם </w:t>
      </w:r>
      <w:r>
        <w:rPr>
          <w:rFonts w:eastAsia="David"/>
          <w:rtl/>
        </w:rPr>
        <w:t>הוכחת העמידה בתנאי (ניתן להוסיף כל מסמך רלוונטי)</w:t>
      </w:r>
      <w:r>
        <w:rPr>
          <w:rFonts w:eastAsia="David" w:hint="cs"/>
          <w:rtl/>
        </w:rPr>
        <w:t>.</w:t>
      </w:r>
    </w:p>
    <w:p w14:paraId="65B9F31D" w14:textId="6DED2F7E" w:rsidR="00FB76FD" w:rsidRPr="00CA6BBB" w:rsidRDefault="00FB76FD" w:rsidP="00FB15B5">
      <w:pPr>
        <w:pStyle w:val="4-3"/>
        <w:numPr>
          <w:ilvl w:val="0"/>
          <w:numId w:val="0"/>
        </w:numPr>
        <w:ind w:left="1617"/>
        <w:rPr>
          <w:rFonts w:eastAsia="David"/>
          <w:b/>
          <w:bCs/>
          <w:rtl/>
        </w:rPr>
      </w:pPr>
      <w:r w:rsidRPr="00CA6BBB">
        <w:rPr>
          <w:rFonts w:eastAsia="David" w:hint="cs"/>
          <w:b/>
          <w:bCs/>
          <w:rtl/>
        </w:rPr>
        <w:t>מענה המציע יסומן כנספח 1</w:t>
      </w:r>
      <w:r w:rsidR="00CA6BBB" w:rsidRPr="00CA6BBB">
        <w:rPr>
          <w:rFonts w:eastAsia="David" w:hint="cs"/>
          <w:b/>
          <w:bCs/>
          <w:rtl/>
        </w:rPr>
        <w:t>2</w:t>
      </w:r>
      <w:r w:rsidRPr="00CA6BBB">
        <w:rPr>
          <w:rFonts w:eastAsia="David" w:hint="cs"/>
          <w:b/>
          <w:bCs/>
          <w:rtl/>
        </w:rPr>
        <w:t xml:space="preserve">.1.2 </w:t>
      </w:r>
      <w:r w:rsidRPr="00CA6BBB">
        <w:rPr>
          <w:rFonts w:eastAsia="David"/>
          <w:b/>
          <w:bCs/>
          <w:rtl/>
        </w:rPr>
        <w:t>–</w:t>
      </w:r>
      <w:r w:rsidRPr="00CA6BBB">
        <w:rPr>
          <w:rFonts w:eastAsia="David" w:hint="cs"/>
          <w:b/>
          <w:bCs/>
          <w:rtl/>
        </w:rPr>
        <w:t xml:space="preserve"> כמות לקוחות</w:t>
      </w:r>
      <w:r w:rsidR="00CA6BBB">
        <w:rPr>
          <w:rFonts w:eastAsia="David" w:hint="cs"/>
          <w:b/>
          <w:bCs/>
          <w:rtl/>
        </w:rPr>
        <w:t xml:space="preserve"> וימולא בהתאם לטבלה</w:t>
      </w:r>
      <w:r w:rsidRPr="00CA6BBB">
        <w:rPr>
          <w:rFonts w:eastAsia="David" w:hint="cs"/>
          <w:b/>
          <w:bCs/>
          <w:rtl/>
        </w:rPr>
        <w:t>.</w:t>
      </w:r>
    </w:p>
    <w:tbl>
      <w:tblPr>
        <w:tblStyle w:val="affff5"/>
        <w:bidiVisual/>
        <w:tblW w:w="8309" w:type="dxa"/>
        <w:tblInd w:w="113" w:type="dxa"/>
        <w:tblLook w:val="04A0" w:firstRow="1" w:lastRow="0" w:firstColumn="1" w:lastColumn="0" w:noHBand="0" w:noVBand="1"/>
      </w:tblPr>
      <w:tblGrid>
        <w:gridCol w:w="437"/>
        <w:gridCol w:w="776"/>
        <w:gridCol w:w="1923"/>
        <w:gridCol w:w="905"/>
        <w:gridCol w:w="1232"/>
        <w:gridCol w:w="847"/>
        <w:gridCol w:w="2189"/>
      </w:tblGrid>
      <w:tr w:rsidR="00823937" w14:paraId="7EC0F998" w14:textId="77777777" w:rsidTr="00BA629D">
        <w:trPr>
          <w:trHeight w:val="1921"/>
        </w:trPr>
        <w:tc>
          <w:tcPr>
            <w:tcW w:w="443" w:type="dxa"/>
            <w:shd w:val="clear" w:color="auto" w:fill="B4C6E7" w:themeFill="accent1" w:themeFillTint="66"/>
          </w:tcPr>
          <w:p w14:paraId="02A75956" w14:textId="77777777" w:rsidR="0034044D" w:rsidRPr="007D47C5" w:rsidRDefault="0034044D" w:rsidP="00B55880">
            <w:pPr>
              <w:pStyle w:val="TableHead"/>
              <w:rPr>
                <w:sz w:val="22"/>
                <w:szCs w:val="22"/>
                <w:rtl/>
              </w:rPr>
            </w:pPr>
            <w:r>
              <w:rPr>
                <w:rFonts w:hint="cs"/>
                <w:sz w:val="22"/>
                <w:szCs w:val="22"/>
                <w:rtl/>
              </w:rPr>
              <w:t>#</w:t>
            </w:r>
          </w:p>
        </w:tc>
        <w:tc>
          <w:tcPr>
            <w:tcW w:w="777" w:type="dxa"/>
            <w:shd w:val="clear" w:color="auto" w:fill="B4C6E7" w:themeFill="accent1" w:themeFillTint="66"/>
          </w:tcPr>
          <w:p w14:paraId="691ADA1C" w14:textId="77777777" w:rsidR="0034044D" w:rsidRPr="00591538" w:rsidRDefault="0034044D" w:rsidP="00B55880">
            <w:pPr>
              <w:pStyle w:val="TableHead"/>
              <w:rPr>
                <w:rFonts w:ascii="David" w:hAnsi="David" w:cs="David"/>
                <w:sz w:val="24"/>
                <w:rtl/>
              </w:rPr>
            </w:pPr>
            <w:r w:rsidRPr="00591538">
              <w:rPr>
                <w:rFonts w:ascii="David" w:hAnsi="David" w:hint="eastAsia"/>
                <w:sz w:val="24"/>
                <w:rtl/>
              </w:rPr>
              <w:t>ש</w:t>
            </w:r>
            <w:r w:rsidRPr="000012D8">
              <w:rPr>
                <w:rFonts w:ascii="David" w:hAnsi="David" w:hint="eastAsia"/>
                <w:sz w:val="24"/>
                <w:rtl/>
              </w:rPr>
              <w:t>ם</w:t>
            </w:r>
            <w:r w:rsidRPr="000012D8">
              <w:rPr>
                <w:rFonts w:ascii="David" w:hAnsi="David"/>
                <w:sz w:val="24"/>
                <w:rtl/>
              </w:rPr>
              <w:t xml:space="preserve"> </w:t>
            </w:r>
            <w:r w:rsidRPr="000012D8">
              <w:rPr>
                <w:rFonts w:ascii="David" w:hAnsi="David" w:hint="eastAsia"/>
                <w:sz w:val="24"/>
                <w:rtl/>
              </w:rPr>
              <w:t>הלקוח</w:t>
            </w:r>
          </w:p>
        </w:tc>
        <w:tc>
          <w:tcPr>
            <w:tcW w:w="1812" w:type="dxa"/>
            <w:shd w:val="clear" w:color="auto" w:fill="B4C6E7" w:themeFill="accent1" w:themeFillTint="66"/>
          </w:tcPr>
          <w:p w14:paraId="462E41E9" w14:textId="77777777" w:rsidR="0034044D" w:rsidRPr="000012D8" w:rsidRDefault="0034044D" w:rsidP="00B55880">
            <w:pPr>
              <w:pStyle w:val="Para0"/>
              <w:keepNext/>
              <w:spacing w:line="240" w:lineRule="auto"/>
              <w:jc w:val="center"/>
              <w:rPr>
                <w:rFonts w:cs="David"/>
                <w:b/>
                <w:bCs/>
                <w:rtl/>
              </w:rPr>
            </w:pPr>
            <w:r w:rsidRPr="00591538">
              <w:rPr>
                <w:rFonts w:hint="eastAsia"/>
                <w:b/>
                <w:bCs/>
                <w:rtl/>
              </w:rPr>
              <w:t>תקופת</w:t>
            </w:r>
            <w:r w:rsidRPr="00591538">
              <w:rPr>
                <w:b/>
                <w:bCs/>
                <w:rtl/>
              </w:rPr>
              <w:t xml:space="preserve"> </w:t>
            </w:r>
            <w:r w:rsidRPr="00591538">
              <w:rPr>
                <w:rFonts w:hint="eastAsia"/>
                <w:b/>
                <w:bCs/>
                <w:rtl/>
              </w:rPr>
              <w:t>מתן</w:t>
            </w:r>
            <w:r w:rsidRPr="00591538">
              <w:rPr>
                <w:b/>
                <w:bCs/>
                <w:rtl/>
              </w:rPr>
              <w:t xml:space="preserve"> </w:t>
            </w:r>
            <w:r w:rsidRPr="000012D8">
              <w:rPr>
                <w:rFonts w:hint="eastAsia"/>
                <w:b/>
                <w:bCs/>
                <w:rtl/>
              </w:rPr>
              <w:t>השירות</w:t>
            </w:r>
            <w:r w:rsidRPr="000012D8">
              <w:rPr>
                <w:b/>
                <w:bCs/>
                <w:rtl/>
              </w:rPr>
              <w:t xml:space="preserve"> </w:t>
            </w:r>
            <w:r w:rsidRPr="000012D8">
              <w:rPr>
                <w:rFonts w:hint="eastAsia"/>
                <w:b/>
                <w:bCs/>
                <w:rtl/>
              </w:rPr>
              <w:t>בחודשים</w:t>
            </w:r>
          </w:p>
          <w:p w14:paraId="77A35B09" w14:textId="77777777" w:rsidR="0034044D" w:rsidRPr="00591538" w:rsidRDefault="0034044D" w:rsidP="00B55880">
            <w:pPr>
              <w:pStyle w:val="Para0"/>
              <w:keepNext/>
              <w:spacing w:line="240" w:lineRule="auto"/>
              <w:jc w:val="center"/>
              <w:rPr>
                <w:rFonts w:cs="David"/>
                <w:rtl/>
              </w:rPr>
            </w:pPr>
            <w:r w:rsidRPr="000012D8">
              <w:rPr>
                <w:rFonts w:hint="eastAsia"/>
                <w:b/>
                <w:bCs/>
                <w:rtl/>
              </w:rPr>
              <w:t>נדרש</w:t>
            </w:r>
            <w:r w:rsidRPr="000012D8">
              <w:rPr>
                <w:b/>
                <w:bCs/>
                <w:rtl/>
              </w:rPr>
              <w:t xml:space="preserve"> לפרט </w:t>
            </w:r>
            <w:r w:rsidRPr="000012D8">
              <w:rPr>
                <w:rtl/>
              </w:rPr>
              <w:t xml:space="preserve">(מתאריך </w:t>
            </w:r>
            <w:r w:rsidRPr="000012D8">
              <w:rPr>
                <w:rFonts w:cs="David"/>
              </w:rPr>
              <w:t>DD/MM/YYYY</w:t>
            </w:r>
            <w:r w:rsidRPr="000012D8">
              <w:rPr>
                <w:rFonts w:cs="David"/>
                <w:rtl/>
              </w:rPr>
              <w:t xml:space="preserve"> </w:t>
            </w:r>
            <w:r w:rsidRPr="000012D8">
              <w:rPr>
                <w:rFonts w:hint="eastAsia"/>
                <w:rtl/>
              </w:rPr>
              <w:t>עד</w:t>
            </w:r>
            <w:r w:rsidRPr="000012D8">
              <w:rPr>
                <w:rtl/>
              </w:rPr>
              <w:t xml:space="preserve"> תאריך </w:t>
            </w:r>
            <w:r w:rsidRPr="000012D8">
              <w:rPr>
                <w:rFonts w:cs="David"/>
              </w:rPr>
              <w:t>DD/MM/YYYY</w:t>
            </w:r>
            <w:r w:rsidRPr="00591538">
              <w:rPr>
                <w:rtl/>
              </w:rPr>
              <w:t>)</w:t>
            </w:r>
          </w:p>
        </w:tc>
        <w:tc>
          <w:tcPr>
            <w:tcW w:w="906" w:type="dxa"/>
            <w:shd w:val="clear" w:color="auto" w:fill="B4C6E7" w:themeFill="accent1" w:themeFillTint="66"/>
          </w:tcPr>
          <w:p w14:paraId="50E86ED7" w14:textId="320E1051" w:rsidR="0034044D" w:rsidRPr="00591538" w:rsidRDefault="0034044D" w:rsidP="00B55880">
            <w:pPr>
              <w:pStyle w:val="TableHead"/>
              <w:rPr>
                <w:rFonts w:ascii="David" w:hAnsi="David" w:cs="David"/>
                <w:sz w:val="24"/>
                <w:rtl/>
              </w:rPr>
            </w:pPr>
            <w:r w:rsidRPr="000012D8">
              <w:rPr>
                <w:rFonts w:ascii="David" w:hAnsi="David" w:hint="eastAsia"/>
                <w:sz w:val="24"/>
                <w:rtl/>
              </w:rPr>
              <w:t>היקף</w:t>
            </w:r>
            <w:r w:rsidRPr="000012D8">
              <w:rPr>
                <w:rFonts w:ascii="David" w:hAnsi="David"/>
                <w:sz w:val="24"/>
                <w:rtl/>
              </w:rPr>
              <w:t xml:space="preserve"> של </w:t>
            </w:r>
            <w:r w:rsidR="00823937" w:rsidRPr="000012D8">
              <w:rPr>
                <w:rFonts w:ascii="David" w:hAnsi="David" w:hint="eastAsia"/>
                <w:sz w:val="24"/>
                <w:rtl/>
              </w:rPr>
              <w:t>חבילות</w:t>
            </w:r>
            <w:r w:rsidR="00823937" w:rsidRPr="000012D8">
              <w:rPr>
                <w:rFonts w:ascii="David" w:hAnsi="David"/>
                <w:sz w:val="24"/>
                <w:rtl/>
              </w:rPr>
              <w:t xml:space="preserve"> לשינוע </w:t>
            </w:r>
            <w:r w:rsidRPr="000012D8">
              <w:rPr>
                <w:rFonts w:ascii="David" w:hAnsi="David" w:hint="eastAsia"/>
                <w:sz w:val="24"/>
                <w:rtl/>
              </w:rPr>
              <w:t>בתקופת</w:t>
            </w:r>
            <w:r w:rsidRPr="000012D8">
              <w:rPr>
                <w:rFonts w:ascii="David" w:hAnsi="David"/>
                <w:sz w:val="24"/>
                <w:rtl/>
              </w:rPr>
              <w:t xml:space="preserve"> מתן השירות </w:t>
            </w:r>
          </w:p>
        </w:tc>
        <w:tc>
          <w:tcPr>
            <w:tcW w:w="1251" w:type="dxa"/>
            <w:shd w:val="clear" w:color="auto" w:fill="B4C6E7" w:themeFill="accent1" w:themeFillTint="66"/>
          </w:tcPr>
          <w:p w14:paraId="7FF110A2" w14:textId="77777777" w:rsidR="0034044D" w:rsidRPr="00591538" w:rsidRDefault="0034044D" w:rsidP="00B55880">
            <w:pPr>
              <w:pStyle w:val="TableHead"/>
              <w:rPr>
                <w:rFonts w:ascii="David" w:hAnsi="David" w:cs="David"/>
                <w:sz w:val="24"/>
                <w:rtl/>
              </w:rPr>
            </w:pPr>
            <w:r w:rsidRPr="00591538">
              <w:rPr>
                <w:rFonts w:ascii="David" w:hAnsi="David" w:hint="eastAsia"/>
                <w:sz w:val="24"/>
                <w:rtl/>
              </w:rPr>
              <w:t>תיאור</w:t>
            </w:r>
            <w:r w:rsidRPr="00591538">
              <w:rPr>
                <w:rFonts w:ascii="David" w:hAnsi="David"/>
                <w:sz w:val="24"/>
                <w:rtl/>
              </w:rPr>
              <w:t xml:space="preserve"> </w:t>
            </w:r>
            <w:r w:rsidRPr="00591538">
              <w:rPr>
                <w:rFonts w:ascii="David" w:hAnsi="David" w:hint="eastAsia"/>
                <w:sz w:val="24"/>
                <w:rtl/>
              </w:rPr>
              <w:t>השירות</w:t>
            </w:r>
            <w:r w:rsidRPr="00591538">
              <w:rPr>
                <w:rFonts w:ascii="David" w:hAnsi="David"/>
                <w:sz w:val="24"/>
                <w:rtl/>
              </w:rPr>
              <w:t xml:space="preserve"> </w:t>
            </w:r>
            <w:r w:rsidRPr="00591538">
              <w:rPr>
                <w:rFonts w:ascii="David" w:hAnsi="David" w:hint="eastAsia"/>
                <w:sz w:val="24"/>
                <w:rtl/>
              </w:rPr>
              <w:t>בתקופת</w:t>
            </w:r>
            <w:r w:rsidRPr="00591538">
              <w:rPr>
                <w:rFonts w:ascii="David" w:hAnsi="David"/>
                <w:sz w:val="24"/>
                <w:rtl/>
              </w:rPr>
              <w:t xml:space="preserve"> </w:t>
            </w:r>
            <w:r w:rsidRPr="00591538">
              <w:rPr>
                <w:rFonts w:ascii="David" w:hAnsi="David" w:hint="eastAsia"/>
                <w:sz w:val="24"/>
                <w:rtl/>
              </w:rPr>
              <w:t>מתן</w:t>
            </w:r>
            <w:r w:rsidRPr="00591538">
              <w:rPr>
                <w:rFonts w:ascii="David" w:hAnsi="David"/>
                <w:sz w:val="24"/>
                <w:rtl/>
              </w:rPr>
              <w:t xml:space="preserve"> </w:t>
            </w:r>
            <w:r w:rsidRPr="00591538">
              <w:rPr>
                <w:rFonts w:ascii="David" w:hAnsi="David" w:hint="eastAsia"/>
                <w:sz w:val="24"/>
                <w:rtl/>
              </w:rPr>
              <w:t>השירות</w:t>
            </w:r>
          </w:p>
        </w:tc>
        <w:tc>
          <w:tcPr>
            <w:tcW w:w="851" w:type="dxa"/>
            <w:shd w:val="clear" w:color="auto" w:fill="B4C6E7" w:themeFill="accent1" w:themeFillTint="66"/>
          </w:tcPr>
          <w:p w14:paraId="5B9371E7" w14:textId="3315D463" w:rsidR="0034044D" w:rsidRPr="00591538" w:rsidRDefault="0034044D" w:rsidP="00B55880">
            <w:pPr>
              <w:pStyle w:val="TableHead"/>
              <w:rPr>
                <w:rFonts w:ascii="David" w:hAnsi="David" w:cs="David"/>
                <w:sz w:val="24"/>
                <w:rtl/>
              </w:rPr>
            </w:pPr>
            <w:r w:rsidRPr="00591538">
              <w:rPr>
                <w:rFonts w:ascii="David" w:hAnsi="David" w:hint="eastAsia"/>
                <w:sz w:val="24"/>
                <w:rtl/>
              </w:rPr>
              <w:t>כמות</w:t>
            </w:r>
            <w:r w:rsidRPr="00591538">
              <w:rPr>
                <w:rFonts w:ascii="David" w:hAnsi="David"/>
                <w:sz w:val="24"/>
                <w:rtl/>
              </w:rPr>
              <w:t xml:space="preserve"> </w:t>
            </w:r>
            <w:r w:rsidRPr="00591538">
              <w:rPr>
                <w:rFonts w:ascii="David" w:hAnsi="David" w:hint="eastAsia"/>
                <w:sz w:val="24"/>
                <w:rtl/>
              </w:rPr>
              <w:t>אתרים</w:t>
            </w:r>
          </w:p>
        </w:tc>
        <w:tc>
          <w:tcPr>
            <w:tcW w:w="2269" w:type="dxa"/>
            <w:shd w:val="clear" w:color="auto" w:fill="B4C6E7" w:themeFill="accent1" w:themeFillTint="66"/>
          </w:tcPr>
          <w:p w14:paraId="5E181195" w14:textId="3F312634" w:rsidR="0034044D" w:rsidRPr="000012D8" w:rsidRDefault="0034044D" w:rsidP="00B55880">
            <w:pPr>
              <w:pStyle w:val="TableHead"/>
              <w:rPr>
                <w:rFonts w:ascii="David" w:hAnsi="David" w:cs="David"/>
                <w:sz w:val="24"/>
                <w:rtl/>
              </w:rPr>
            </w:pPr>
            <w:r w:rsidRPr="00591538">
              <w:rPr>
                <w:rFonts w:ascii="David" w:hAnsi="David" w:hint="eastAsia"/>
                <w:sz w:val="24"/>
                <w:rtl/>
              </w:rPr>
              <w:t>פרטי</w:t>
            </w:r>
            <w:r w:rsidRPr="00591538">
              <w:rPr>
                <w:rFonts w:ascii="David" w:hAnsi="David"/>
                <w:sz w:val="24"/>
                <w:rtl/>
              </w:rPr>
              <w:t xml:space="preserve"> </w:t>
            </w:r>
            <w:r w:rsidRPr="000012D8">
              <w:rPr>
                <w:rFonts w:ascii="David" w:hAnsi="David" w:hint="eastAsia"/>
                <w:sz w:val="24"/>
                <w:rtl/>
              </w:rPr>
              <w:t>איש</w:t>
            </w:r>
            <w:r w:rsidRPr="000012D8">
              <w:rPr>
                <w:rFonts w:ascii="David" w:hAnsi="David"/>
                <w:sz w:val="24"/>
                <w:rtl/>
              </w:rPr>
              <w:t xml:space="preserve">/ת </w:t>
            </w:r>
            <w:r w:rsidRPr="000012D8">
              <w:rPr>
                <w:rFonts w:ascii="David" w:hAnsi="David" w:hint="eastAsia"/>
                <w:sz w:val="24"/>
                <w:rtl/>
              </w:rPr>
              <w:t>קשר</w:t>
            </w:r>
            <w:r w:rsidRPr="000012D8">
              <w:rPr>
                <w:rFonts w:ascii="David" w:hAnsi="David"/>
                <w:sz w:val="24"/>
                <w:rtl/>
              </w:rPr>
              <w:t xml:space="preserve"> </w:t>
            </w:r>
            <w:r w:rsidRPr="000012D8">
              <w:rPr>
                <w:rFonts w:ascii="David" w:hAnsi="David" w:hint="eastAsia"/>
                <w:sz w:val="24"/>
                <w:rtl/>
              </w:rPr>
              <w:t>אצל</w:t>
            </w:r>
            <w:r w:rsidRPr="000012D8">
              <w:rPr>
                <w:rFonts w:ascii="David" w:hAnsi="David"/>
                <w:sz w:val="24"/>
                <w:rtl/>
              </w:rPr>
              <w:t xml:space="preserve"> </w:t>
            </w:r>
            <w:r w:rsidRPr="000012D8">
              <w:rPr>
                <w:rFonts w:ascii="David" w:hAnsi="David" w:hint="eastAsia"/>
                <w:sz w:val="24"/>
                <w:rtl/>
              </w:rPr>
              <w:t>הלקוח</w:t>
            </w:r>
          </w:p>
          <w:p w14:paraId="766E50E9" w14:textId="324A1C61" w:rsidR="0034044D" w:rsidRPr="000012D8" w:rsidRDefault="0034044D" w:rsidP="00B55880">
            <w:pPr>
              <w:pStyle w:val="TableHead"/>
              <w:rPr>
                <w:rFonts w:ascii="David" w:hAnsi="David" w:cs="David"/>
                <w:sz w:val="24"/>
                <w:rtl/>
              </w:rPr>
            </w:pPr>
            <w:r w:rsidRPr="000012D8">
              <w:rPr>
                <w:rFonts w:ascii="David" w:hAnsi="David" w:hint="eastAsia"/>
                <w:sz w:val="24"/>
                <w:rtl/>
              </w:rPr>
              <w:t>שם</w:t>
            </w:r>
            <w:r w:rsidR="008A2F67" w:rsidRPr="000012D8">
              <w:rPr>
                <w:rFonts w:ascii="David" w:hAnsi="David"/>
                <w:sz w:val="24"/>
                <w:rtl/>
              </w:rPr>
              <w:t xml:space="preserve"> </w:t>
            </w:r>
            <w:r w:rsidRPr="000012D8">
              <w:rPr>
                <w:rFonts w:ascii="David" w:hAnsi="David"/>
                <w:sz w:val="24"/>
                <w:rtl/>
              </w:rPr>
              <w:t>+</w:t>
            </w:r>
            <w:r w:rsidR="008A2F67" w:rsidRPr="000012D8">
              <w:rPr>
                <w:rFonts w:ascii="David" w:hAnsi="David"/>
                <w:sz w:val="24"/>
                <w:rtl/>
              </w:rPr>
              <w:t xml:space="preserve"> </w:t>
            </w:r>
            <w:r w:rsidRPr="000012D8">
              <w:rPr>
                <w:rFonts w:ascii="David" w:hAnsi="David" w:hint="eastAsia"/>
                <w:sz w:val="24"/>
                <w:rtl/>
              </w:rPr>
              <w:t>תפקיד</w:t>
            </w:r>
          </w:p>
          <w:p w14:paraId="21FB2093" w14:textId="77777777" w:rsidR="00EA09AA" w:rsidRPr="000012D8" w:rsidRDefault="0034044D" w:rsidP="00B55880">
            <w:pPr>
              <w:pStyle w:val="TableHead"/>
              <w:rPr>
                <w:rFonts w:ascii="David" w:hAnsi="David" w:cs="David"/>
                <w:sz w:val="24"/>
                <w:rtl/>
              </w:rPr>
            </w:pPr>
            <w:r w:rsidRPr="000012D8">
              <w:rPr>
                <w:rFonts w:ascii="David" w:hAnsi="David" w:hint="eastAsia"/>
                <w:sz w:val="24"/>
                <w:rtl/>
              </w:rPr>
              <w:t>טל</w:t>
            </w:r>
            <w:r w:rsidRPr="000012D8">
              <w:rPr>
                <w:rFonts w:ascii="David" w:hAnsi="David"/>
                <w:sz w:val="24"/>
                <w:rtl/>
              </w:rPr>
              <w:t xml:space="preserve">. נייד </w:t>
            </w:r>
          </w:p>
          <w:p w14:paraId="58EFF7F8" w14:textId="5DEB2BC6" w:rsidR="00EA09AA" w:rsidRPr="00591538" w:rsidRDefault="0034044D" w:rsidP="00EA09AA">
            <w:pPr>
              <w:pStyle w:val="TableHead"/>
              <w:spacing w:before="0"/>
              <w:rPr>
                <w:rFonts w:ascii="David" w:hAnsi="David" w:cs="David"/>
                <w:sz w:val="24"/>
                <w:rtl/>
              </w:rPr>
            </w:pPr>
            <w:r w:rsidRPr="00591538">
              <w:rPr>
                <w:rFonts w:ascii="David" w:hAnsi="David"/>
                <w:sz w:val="24"/>
                <w:rtl/>
              </w:rPr>
              <w:t xml:space="preserve">+ </w:t>
            </w:r>
          </w:p>
          <w:p w14:paraId="5C676F59" w14:textId="4FC85829" w:rsidR="0034044D" w:rsidRPr="00591538" w:rsidRDefault="0034044D" w:rsidP="00EA09AA">
            <w:pPr>
              <w:pStyle w:val="TableHead"/>
              <w:spacing w:before="0"/>
              <w:rPr>
                <w:rFonts w:ascii="David" w:hAnsi="David" w:cs="David"/>
                <w:sz w:val="24"/>
                <w:rtl/>
              </w:rPr>
            </w:pPr>
            <w:r w:rsidRPr="000012D8">
              <w:rPr>
                <w:rFonts w:ascii="David" w:hAnsi="David" w:hint="eastAsia"/>
                <w:sz w:val="24"/>
                <w:rtl/>
              </w:rPr>
              <w:t>כתובת</w:t>
            </w:r>
            <w:r w:rsidRPr="000012D8">
              <w:rPr>
                <w:rFonts w:ascii="David" w:hAnsi="David"/>
                <w:sz w:val="24"/>
                <w:rtl/>
              </w:rPr>
              <w:t xml:space="preserve"> </w:t>
            </w:r>
            <w:r w:rsidRPr="000012D8">
              <w:rPr>
                <w:rFonts w:ascii="David" w:hAnsi="David" w:hint="eastAsia"/>
                <w:sz w:val="24"/>
                <w:rtl/>
              </w:rPr>
              <w:t>מייל</w:t>
            </w:r>
          </w:p>
        </w:tc>
      </w:tr>
      <w:tr w:rsidR="00823937" w14:paraId="70112C0A" w14:textId="77777777" w:rsidTr="00BA629D">
        <w:tc>
          <w:tcPr>
            <w:tcW w:w="443" w:type="dxa"/>
          </w:tcPr>
          <w:p w14:paraId="4C342F88" w14:textId="77777777" w:rsidR="0034044D" w:rsidRPr="00D15AA9" w:rsidRDefault="0034044D" w:rsidP="006A09EF">
            <w:pPr>
              <w:keepNext/>
              <w:spacing w:line="288" w:lineRule="auto"/>
              <w:jc w:val="both"/>
              <w:rPr>
                <w:rFonts w:ascii="David" w:hAnsi="David" w:cs="David"/>
                <w:rtl/>
                <w:lang w:eastAsia="he-IL"/>
              </w:rPr>
            </w:pPr>
            <w:r w:rsidRPr="00D15AA9">
              <w:rPr>
                <w:rFonts w:ascii="David" w:hAnsi="David" w:cs="David"/>
                <w:rtl/>
                <w:lang w:eastAsia="he-IL"/>
              </w:rPr>
              <w:t>1</w:t>
            </w:r>
          </w:p>
        </w:tc>
        <w:tc>
          <w:tcPr>
            <w:tcW w:w="777" w:type="dxa"/>
          </w:tcPr>
          <w:p w14:paraId="0910633B" w14:textId="77777777" w:rsidR="0034044D" w:rsidRDefault="0034044D" w:rsidP="006A09EF">
            <w:pPr>
              <w:keepNext/>
              <w:spacing w:line="288" w:lineRule="auto"/>
              <w:jc w:val="both"/>
              <w:rPr>
                <w:rFonts w:ascii="David" w:hAnsi="David"/>
                <w:rtl/>
                <w:lang w:eastAsia="he-IL"/>
              </w:rPr>
            </w:pPr>
          </w:p>
        </w:tc>
        <w:tc>
          <w:tcPr>
            <w:tcW w:w="1812" w:type="dxa"/>
          </w:tcPr>
          <w:p w14:paraId="54BB7459" w14:textId="77777777" w:rsidR="0034044D" w:rsidRPr="0057450D" w:rsidRDefault="0034044D" w:rsidP="006A09EF">
            <w:pPr>
              <w:keepNext/>
              <w:spacing w:line="288" w:lineRule="auto"/>
              <w:jc w:val="both"/>
              <w:rPr>
                <w:rtl/>
              </w:rPr>
            </w:pPr>
          </w:p>
        </w:tc>
        <w:tc>
          <w:tcPr>
            <w:tcW w:w="906" w:type="dxa"/>
          </w:tcPr>
          <w:p w14:paraId="366B50BA" w14:textId="77777777" w:rsidR="0034044D" w:rsidRDefault="0034044D" w:rsidP="006A09EF">
            <w:pPr>
              <w:keepNext/>
              <w:spacing w:line="288" w:lineRule="auto"/>
              <w:jc w:val="both"/>
              <w:rPr>
                <w:rFonts w:ascii="David" w:hAnsi="David"/>
                <w:rtl/>
                <w:lang w:eastAsia="he-IL"/>
              </w:rPr>
            </w:pPr>
          </w:p>
        </w:tc>
        <w:tc>
          <w:tcPr>
            <w:tcW w:w="1251" w:type="dxa"/>
          </w:tcPr>
          <w:p w14:paraId="4E04B39B" w14:textId="77777777" w:rsidR="0034044D" w:rsidRDefault="0034044D" w:rsidP="006A09EF">
            <w:pPr>
              <w:keepNext/>
              <w:spacing w:line="288" w:lineRule="auto"/>
              <w:jc w:val="both"/>
              <w:rPr>
                <w:rFonts w:ascii="David" w:hAnsi="David"/>
                <w:rtl/>
                <w:lang w:eastAsia="he-IL"/>
              </w:rPr>
            </w:pPr>
          </w:p>
        </w:tc>
        <w:tc>
          <w:tcPr>
            <w:tcW w:w="851" w:type="dxa"/>
          </w:tcPr>
          <w:p w14:paraId="1BCC23E7" w14:textId="77777777" w:rsidR="0034044D" w:rsidRDefault="0034044D" w:rsidP="006A09EF">
            <w:pPr>
              <w:keepNext/>
              <w:spacing w:line="288" w:lineRule="auto"/>
              <w:jc w:val="both"/>
              <w:rPr>
                <w:rtl/>
                <w:lang w:eastAsia="he-IL"/>
              </w:rPr>
            </w:pPr>
          </w:p>
        </w:tc>
        <w:tc>
          <w:tcPr>
            <w:tcW w:w="2269" w:type="dxa"/>
          </w:tcPr>
          <w:p w14:paraId="256B1874" w14:textId="4285A307" w:rsidR="0034044D" w:rsidRDefault="0034044D" w:rsidP="006A09EF">
            <w:pPr>
              <w:keepNext/>
              <w:spacing w:line="288" w:lineRule="auto"/>
              <w:jc w:val="both"/>
              <w:rPr>
                <w:rFonts w:ascii="David" w:hAnsi="David"/>
                <w:rtl/>
                <w:lang w:eastAsia="he-IL"/>
              </w:rPr>
            </w:pPr>
          </w:p>
        </w:tc>
      </w:tr>
      <w:tr w:rsidR="00823937" w14:paraId="43AC5C57" w14:textId="77777777" w:rsidTr="00BA629D">
        <w:tc>
          <w:tcPr>
            <w:tcW w:w="443" w:type="dxa"/>
          </w:tcPr>
          <w:p w14:paraId="6B248850" w14:textId="465F5CB5" w:rsidR="0034044D" w:rsidRPr="00D15AA9" w:rsidRDefault="0034044D" w:rsidP="006A09EF">
            <w:pPr>
              <w:keepNext/>
              <w:spacing w:line="288" w:lineRule="auto"/>
              <w:jc w:val="both"/>
              <w:rPr>
                <w:rtl/>
                <w:lang w:eastAsia="he-IL"/>
              </w:rPr>
            </w:pPr>
            <w:r>
              <w:rPr>
                <w:rFonts w:hint="cs"/>
                <w:rtl/>
                <w:lang w:eastAsia="he-IL"/>
              </w:rPr>
              <w:t>2</w:t>
            </w:r>
          </w:p>
        </w:tc>
        <w:tc>
          <w:tcPr>
            <w:tcW w:w="777" w:type="dxa"/>
          </w:tcPr>
          <w:p w14:paraId="738E4ABD" w14:textId="77777777" w:rsidR="0034044D" w:rsidRDefault="0034044D" w:rsidP="006A09EF">
            <w:pPr>
              <w:keepNext/>
              <w:spacing w:line="288" w:lineRule="auto"/>
              <w:jc w:val="both"/>
              <w:rPr>
                <w:rtl/>
                <w:lang w:eastAsia="he-IL"/>
              </w:rPr>
            </w:pPr>
          </w:p>
        </w:tc>
        <w:tc>
          <w:tcPr>
            <w:tcW w:w="1812" w:type="dxa"/>
          </w:tcPr>
          <w:p w14:paraId="34D6213B" w14:textId="77777777" w:rsidR="0034044D" w:rsidRPr="0057450D" w:rsidRDefault="0034044D" w:rsidP="006A09EF">
            <w:pPr>
              <w:keepNext/>
              <w:spacing w:line="288" w:lineRule="auto"/>
              <w:jc w:val="both"/>
              <w:rPr>
                <w:rtl/>
              </w:rPr>
            </w:pPr>
          </w:p>
        </w:tc>
        <w:tc>
          <w:tcPr>
            <w:tcW w:w="906" w:type="dxa"/>
          </w:tcPr>
          <w:p w14:paraId="15C5B5EB" w14:textId="77777777" w:rsidR="0034044D" w:rsidRDefault="0034044D" w:rsidP="006A09EF">
            <w:pPr>
              <w:keepNext/>
              <w:spacing w:line="288" w:lineRule="auto"/>
              <w:jc w:val="both"/>
              <w:rPr>
                <w:rtl/>
                <w:lang w:eastAsia="he-IL"/>
              </w:rPr>
            </w:pPr>
          </w:p>
        </w:tc>
        <w:tc>
          <w:tcPr>
            <w:tcW w:w="1251" w:type="dxa"/>
          </w:tcPr>
          <w:p w14:paraId="5CE0B7E9" w14:textId="77777777" w:rsidR="0034044D" w:rsidRDefault="0034044D" w:rsidP="006A09EF">
            <w:pPr>
              <w:keepNext/>
              <w:spacing w:line="288" w:lineRule="auto"/>
              <w:jc w:val="both"/>
              <w:rPr>
                <w:rtl/>
                <w:lang w:eastAsia="he-IL"/>
              </w:rPr>
            </w:pPr>
          </w:p>
        </w:tc>
        <w:tc>
          <w:tcPr>
            <w:tcW w:w="851" w:type="dxa"/>
          </w:tcPr>
          <w:p w14:paraId="2AD4F54F" w14:textId="77777777" w:rsidR="0034044D" w:rsidRDefault="0034044D" w:rsidP="006A09EF">
            <w:pPr>
              <w:keepNext/>
              <w:spacing w:line="288" w:lineRule="auto"/>
              <w:jc w:val="both"/>
              <w:rPr>
                <w:rtl/>
                <w:lang w:eastAsia="he-IL"/>
              </w:rPr>
            </w:pPr>
          </w:p>
        </w:tc>
        <w:tc>
          <w:tcPr>
            <w:tcW w:w="2269" w:type="dxa"/>
          </w:tcPr>
          <w:p w14:paraId="33FC40AF" w14:textId="018A1F07" w:rsidR="0034044D" w:rsidRDefault="0034044D" w:rsidP="006A09EF">
            <w:pPr>
              <w:keepNext/>
              <w:spacing w:line="288" w:lineRule="auto"/>
              <w:jc w:val="both"/>
              <w:rPr>
                <w:rtl/>
                <w:lang w:eastAsia="he-IL"/>
              </w:rPr>
            </w:pPr>
          </w:p>
        </w:tc>
      </w:tr>
      <w:tr w:rsidR="00823937" w14:paraId="6716A18A" w14:textId="77777777" w:rsidTr="00BA629D">
        <w:tc>
          <w:tcPr>
            <w:tcW w:w="443" w:type="dxa"/>
          </w:tcPr>
          <w:p w14:paraId="51A4A7C9" w14:textId="6A4010F5" w:rsidR="0034044D" w:rsidRDefault="0034044D" w:rsidP="006A09EF">
            <w:pPr>
              <w:keepNext/>
              <w:spacing w:line="288" w:lineRule="auto"/>
              <w:jc w:val="both"/>
              <w:rPr>
                <w:rtl/>
                <w:lang w:eastAsia="he-IL"/>
              </w:rPr>
            </w:pPr>
            <w:r>
              <w:rPr>
                <w:rFonts w:hint="cs"/>
                <w:rtl/>
                <w:lang w:eastAsia="he-IL"/>
              </w:rPr>
              <w:t>3</w:t>
            </w:r>
          </w:p>
        </w:tc>
        <w:tc>
          <w:tcPr>
            <w:tcW w:w="777" w:type="dxa"/>
          </w:tcPr>
          <w:p w14:paraId="34C59D1E" w14:textId="77777777" w:rsidR="0034044D" w:rsidRDefault="0034044D" w:rsidP="006A09EF">
            <w:pPr>
              <w:keepNext/>
              <w:spacing w:line="288" w:lineRule="auto"/>
              <w:jc w:val="both"/>
              <w:rPr>
                <w:rtl/>
                <w:lang w:eastAsia="he-IL"/>
              </w:rPr>
            </w:pPr>
          </w:p>
        </w:tc>
        <w:tc>
          <w:tcPr>
            <w:tcW w:w="1812" w:type="dxa"/>
          </w:tcPr>
          <w:p w14:paraId="1C294C3C" w14:textId="77777777" w:rsidR="0034044D" w:rsidRPr="0057450D" w:rsidRDefault="0034044D" w:rsidP="006A09EF">
            <w:pPr>
              <w:keepNext/>
              <w:spacing w:line="288" w:lineRule="auto"/>
              <w:jc w:val="both"/>
              <w:rPr>
                <w:rtl/>
              </w:rPr>
            </w:pPr>
          </w:p>
        </w:tc>
        <w:tc>
          <w:tcPr>
            <w:tcW w:w="906" w:type="dxa"/>
          </w:tcPr>
          <w:p w14:paraId="775E6672" w14:textId="77777777" w:rsidR="0034044D" w:rsidRDefault="0034044D" w:rsidP="006A09EF">
            <w:pPr>
              <w:keepNext/>
              <w:spacing w:line="288" w:lineRule="auto"/>
              <w:jc w:val="both"/>
              <w:rPr>
                <w:rtl/>
                <w:lang w:eastAsia="he-IL"/>
              </w:rPr>
            </w:pPr>
          </w:p>
        </w:tc>
        <w:tc>
          <w:tcPr>
            <w:tcW w:w="1251" w:type="dxa"/>
          </w:tcPr>
          <w:p w14:paraId="7B8D1CA5" w14:textId="77777777" w:rsidR="0034044D" w:rsidRDefault="0034044D" w:rsidP="006A09EF">
            <w:pPr>
              <w:keepNext/>
              <w:spacing w:line="288" w:lineRule="auto"/>
              <w:jc w:val="both"/>
              <w:rPr>
                <w:rtl/>
                <w:lang w:eastAsia="he-IL"/>
              </w:rPr>
            </w:pPr>
          </w:p>
        </w:tc>
        <w:tc>
          <w:tcPr>
            <w:tcW w:w="851" w:type="dxa"/>
          </w:tcPr>
          <w:p w14:paraId="3FB3F64F" w14:textId="77777777" w:rsidR="0034044D" w:rsidRDefault="0034044D" w:rsidP="006A09EF">
            <w:pPr>
              <w:keepNext/>
              <w:spacing w:line="288" w:lineRule="auto"/>
              <w:jc w:val="both"/>
              <w:rPr>
                <w:rtl/>
                <w:lang w:eastAsia="he-IL"/>
              </w:rPr>
            </w:pPr>
          </w:p>
        </w:tc>
        <w:tc>
          <w:tcPr>
            <w:tcW w:w="2269" w:type="dxa"/>
          </w:tcPr>
          <w:p w14:paraId="6F90E23F" w14:textId="46D3A028" w:rsidR="0034044D" w:rsidRDefault="0034044D" w:rsidP="006A09EF">
            <w:pPr>
              <w:keepNext/>
              <w:spacing w:line="288" w:lineRule="auto"/>
              <w:jc w:val="both"/>
              <w:rPr>
                <w:rtl/>
                <w:lang w:eastAsia="he-IL"/>
              </w:rPr>
            </w:pPr>
          </w:p>
        </w:tc>
      </w:tr>
      <w:tr w:rsidR="00823937" w14:paraId="53D2009B" w14:textId="77777777" w:rsidTr="00BA629D">
        <w:tc>
          <w:tcPr>
            <w:tcW w:w="443" w:type="dxa"/>
          </w:tcPr>
          <w:p w14:paraId="4602F080" w14:textId="3A6E26F5" w:rsidR="0034044D" w:rsidRDefault="0034044D" w:rsidP="006A09EF">
            <w:pPr>
              <w:keepNext/>
              <w:spacing w:line="288" w:lineRule="auto"/>
              <w:jc w:val="both"/>
              <w:rPr>
                <w:rtl/>
                <w:lang w:eastAsia="he-IL"/>
              </w:rPr>
            </w:pPr>
            <w:r>
              <w:rPr>
                <w:rFonts w:hint="cs"/>
                <w:rtl/>
                <w:lang w:eastAsia="he-IL"/>
              </w:rPr>
              <w:t>4</w:t>
            </w:r>
          </w:p>
        </w:tc>
        <w:tc>
          <w:tcPr>
            <w:tcW w:w="777" w:type="dxa"/>
          </w:tcPr>
          <w:p w14:paraId="79D14260" w14:textId="77777777" w:rsidR="0034044D" w:rsidRDefault="0034044D" w:rsidP="006A09EF">
            <w:pPr>
              <w:keepNext/>
              <w:spacing w:line="288" w:lineRule="auto"/>
              <w:jc w:val="both"/>
              <w:rPr>
                <w:rtl/>
                <w:lang w:eastAsia="he-IL"/>
              </w:rPr>
            </w:pPr>
          </w:p>
        </w:tc>
        <w:tc>
          <w:tcPr>
            <w:tcW w:w="1812" w:type="dxa"/>
          </w:tcPr>
          <w:p w14:paraId="6BEC61F2" w14:textId="77777777" w:rsidR="0034044D" w:rsidRPr="0057450D" w:rsidRDefault="0034044D" w:rsidP="006A09EF">
            <w:pPr>
              <w:keepNext/>
              <w:spacing w:line="288" w:lineRule="auto"/>
              <w:jc w:val="both"/>
              <w:rPr>
                <w:rtl/>
              </w:rPr>
            </w:pPr>
          </w:p>
        </w:tc>
        <w:tc>
          <w:tcPr>
            <w:tcW w:w="906" w:type="dxa"/>
          </w:tcPr>
          <w:p w14:paraId="66767187" w14:textId="77777777" w:rsidR="0034044D" w:rsidRDefault="0034044D" w:rsidP="006A09EF">
            <w:pPr>
              <w:keepNext/>
              <w:spacing w:line="288" w:lineRule="auto"/>
              <w:jc w:val="both"/>
              <w:rPr>
                <w:rtl/>
                <w:lang w:eastAsia="he-IL"/>
              </w:rPr>
            </w:pPr>
          </w:p>
        </w:tc>
        <w:tc>
          <w:tcPr>
            <w:tcW w:w="1251" w:type="dxa"/>
          </w:tcPr>
          <w:p w14:paraId="68EE488B" w14:textId="77777777" w:rsidR="0034044D" w:rsidRDefault="0034044D" w:rsidP="006A09EF">
            <w:pPr>
              <w:keepNext/>
              <w:spacing w:line="288" w:lineRule="auto"/>
              <w:jc w:val="both"/>
              <w:rPr>
                <w:rtl/>
                <w:lang w:eastAsia="he-IL"/>
              </w:rPr>
            </w:pPr>
          </w:p>
        </w:tc>
        <w:tc>
          <w:tcPr>
            <w:tcW w:w="851" w:type="dxa"/>
          </w:tcPr>
          <w:p w14:paraId="09CFE28A" w14:textId="77777777" w:rsidR="0034044D" w:rsidRDefault="0034044D" w:rsidP="006A09EF">
            <w:pPr>
              <w:keepNext/>
              <w:spacing w:line="288" w:lineRule="auto"/>
              <w:jc w:val="both"/>
              <w:rPr>
                <w:rtl/>
                <w:lang w:eastAsia="he-IL"/>
              </w:rPr>
            </w:pPr>
          </w:p>
        </w:tc>
        <w:tc>
          <w:tcPr>
            <w:tcW w:w="2269" w:type="dxa"/>
          </w:tcPr>
          <w:p w14:paraId="1861EA0B" w14:textId="75FD19B3" w:rsidR="0034044D" w:rsidRDefault="0034044D" w:rsidP="006A09EF">
            <w:pPr>
              <w:keepNext/>
              <w:spacing w:line="288" w:lineRule="auto"/>
              <w:jc w:val="both"/>
              <w:rPr>
                <w:rtl/>
                <w:lang w:eastAsia="he-IL"/>
              </w:rPr>
            </w:pPr>
          </w:p>
        </w:tc>
      </w:tr>
    </w:tbl>
    <w:p w14:paraId="7C5258B7" w14:textId="44344E6F" w:rsidR="00C72569" w:rsidRDefault="009E485E" w:rsidP="004F5159">
      <w:pPr>
        <w:pStyle w:val="3-"/>
        <w:widowControl w:val="0"/>
        <w:spacing w:before="240"/>
        <w:ind w:left="1588" w:hanging="794"/>
        <w:rPr>
          <w:b/>
          <w:bCs/>
        </w:rPr>
      </w:pPr>
      <w:r w:rsidRPr="00C72569">
        <w:rPr>
          <w:rFonts w:hint="cs"/>
          <w:b/>
          <w:bCs/>
          <w:rtl/>
        </w:rPr>
        <w:t xml:space="preserve">מערכת </w:t>
      </w:r>
      <w:r w:rsidR="00C72569" w:rsidRPr="00C72569">
        <w:rPr>
          <w:rFonts w:hint="cs"/>
          <w:b/>
          <w:bCs/>
          <w:rtl/>
        </w:rPr>
        <w:t xml:space="preserve">תפעולית לניהול הזמנות ושילוחים מבוססת </w:t>
      </w:r>
      <w:r w:rsidR="00F37EDA">
        <w:rPr>
          <w:rFonts w:hint="cs"/>
          <w:b/>
          <w:bCs/>
          <w:rtl/>
        </w:rPr>
        <w:t xml:space="preserve">דפדפן </w:t>
      </w:r>
      <w:r w:rsidR="00C72569" w:rsidRPr="00C72569">
        <w:rPr>
          <w:rFonts w:hint="cs"/>
          <w:b/>
          <w:bCs/>
          <w:rtl/>
        </w:rPr>
        <w:t>אינטרנט</w:t>
      </w:r>
    </w:p>
    <w:p w14:paraId="3170EB96" w14:textId="452A0BDC" w:rsidR="00F37EDA" w:rsidRPr="00F37EDA" w:rsidRDefault="00F37EDA" w:rsidP="00F37EDA">
      <w:pPr>
        <w:pStyle w:val="5-"/>
        <w:numPr>
          <w:ilvl w:val="0"/>
          <w:numId w:val="0"/>
        </w:numPr>
        <w:spacing w:after="0"/>
        <w:ind w:left="1588"/>
        <w:rPr>
          <w:b/>
          <w:bCs/>
        </w:rPr>
      </w:pPr>
      <w:r>
        <w:rPr>
          <w:rFonts w:hint="cs"/>
          <w:b/>
          <w:bCs/>
          <w:rtl/>
        </w:rPr>
        <w:t xml:space="preserve">(בלא צורך התקנה כלשהיא במחשב לקוח) ועומדת בדרישות תקן </w:t>
      </w:r>
      <w:r>
        <w:rPr>
          <w:b/>
          <w:bCs/>
        </w:rPr>
        <w:t>ISO 27001</w:t>
      </w:r>
    </w:p>
    <w:p w14:paraId="50847CE8" w14:textId="61141969" w:rsidR="009E485E" w:rsidRDefault="009E485E" w:rsidP="00D835B3">
      <w:pPr>
        <w:pStyle w:val="5-"/>
        <w:numPr>
          <w:ilvl w:val="0"/>
          <w:numId w:val="0"/>
        </w:numPr>
        <w:spacing w:before="0" w:after="0"/>
        <w:ind w:left="1588"/>
        <w:rPr>
          <w:rFonts w:eastAsia="David"/>
          <w:rtl/>
        </w:rPr>
      </w:pPr>
      <w:r w:rsidRPr="009E485E">
        <w:rPr>
          <w:rFonts w:hint="cs"/>
          <w:b/>
          <w:bCs/>
          <w:rtl/>
        </w:rPr>
        <w:t>המציע יפרט בנספח 1</w:t>
      </w:r>
      <w:r w:rsidR="003D1B50">
        <w:rPr>
          <w:rFonts w:hint="cs"/>
          <w:b/>
          <w:bCs/>
          <w:rtl/>
        </w:rPr>
        <w:t>2</w:t>
      </w:r>
      <w:r w:rsidRPr="009E485E">
        <w:rPr>
          <w:rFonts w:hint="cs"/>
          <w:b/>
          <w:bCs/>
          <w:rtl/>
        </w:rPr>
        <w:t>.1.3</w:t>
      </w:r>
      <w:r>
        <w:rPr>
          <w:rFonts w:hint="cs"/>
          <w:rtl/>
        </w:rPr>
        <w:t xml:space="preserve"> </w:t>
      </w:r>
      <w:r w:rsidR="00427D4E">
        <w:rPr>
          <w:rFonts w:hint="cs"/>
          <w:rtl/>
        </w:rPr>
        <w:t>באמצעות צילומי מסך ותיאור מערכתי / אפ</w:t>
      </w:r>
      <w:r w:rsidR="006F7172">
        <w:rPr>
          <w:rFonts w:hint="cs"/>
          <w:rtl/>
        </w:rPr>
        <w:t>ל</w:t>
      </w:r>
      <w:r w:rsidR="00427D4E">
        <w:rPr>
          <w:rFonts w:hint="cs"/>
          <w:rtl/>
        </w:rPr>
        <w:t xml:space="preserve">יקטיבי </w:t>
      </w:r>
      <w:r>
        <w:rPr>
          <w:rFonts w:hint="cs"/>
          <w:rtl/>
        </w:rPr>
        <w:t xml:space="preserve">את תכונותיה ויכולותיה של </w:t>
      </w:r>
      <w:r w:rsidRPr="00947CED">
        <w:rPr>
          <w:rFonts w:eastAsia="David" w:hint="cs"/>
          <w:rtl/>
        </w:rPr>
        <w:t xml:space="preserve">מערכת </w:t>
      </w:r>
      <w:proofErr w:type="spellStart"/>
      <w:r>
        <w:rPr>
          <w:rFonts w:eastAsia="David" w:hint="cs"/>
          <w:rtl/>
        </w:rPr>
        <w:t>ה</w:t>
      </w:r>
      <w:r w:rsidRPr="00947CED">
        <w:rPr>
          <w:rFonts w:eastAsia="David" w:hint="cs"/>
          <w:rtl/>
        </w:rPr>
        <w:t>מיחשוב</w:t>
      </w:r>
      <w:proofErr w:type="spellEnd"/>
      <w:r w:rsidRPr="00947CED">
        <w:rPr>
          <w:rFonts w:eastAsia="David" w:hint="cs"/>
          <w:rtl/>
        </w:rPr>
        <w:t xml:space="preserve"> ייעודית המיועדת לשירות ולשימוש של לקוחות הקצה</w:t>
      </w:r>
      <w:r>
        <w:rPr>
          <w:rFonts w:eastAsia="David" w:hint="cs"/>
          <w:rtl/>
        </w:rPr>
        <w:t xml:space="preserve"> ואשר תעמוד לשימוש עובדי המשרד. </w:t>
      </w:r>
    </w:p>
    <w:p w14:paraId="05B8B883" w14:textId="2D0B8C2E" w:rsidR="009E485E" w:rsidRDefault="00621504" w:rsidP="004F5159">
      <w:pPr>
        <w:pStyle w:val="5-"/>
        <w:numPr>
          <w:ilvl w:val="0"/>
          <w:numId w:val="0"/>
        </w:numPr>
        <w:spacing w:before="0" w:after="0"/>
        <w:ind w:left="1588"/>
        <w:rPr>
          <w:rFonts w:eastAsia="David"/>
          <w:rtl/>
        </w:rPr>
      </w:pPr>
      <w:r>
        <w:rPr>
          <w:rFonts w:eastAsia="David" w:hint="cs"/>
          <w:rtl/>
        </w:rPr>
        <w:t xml:space="preserve">המענה יתייחס ליכולות </w:t>
      </w:r>
      <w:proofErr w:type="spellStart"/>
      <w:r>
        <w:rPr>
          <w:rFonts w:eastAsia="David" w:hint="cs"/>
          <w:rtl/>
        </w:rPr>
        <w:t>הפונקצינאליות</w:t>
      </w:r>
      <w:proofErr w:type="spellEnd"/>
      <w:r>
        <w:rPr>
          <w:rFonts w:eastAsia="David" w:hint="cs"/>
          <w:rtl/>
        </w:rPr>
        <w:t xml:space="preserve"> הבאות:</w:t>
      </w:r>
      <w:r>
        <w:rPr>
          <w:rFonts w:eastAsia="David" w:hint="cs"/>
        </w:rPr>
        <w:t xml:space="preserve"> </w:t>
      </w:r>
      <w:r w:rsidR="009E485E">
        <w:rPr>
          <w:rFonts w:eastAsia="David" w:hint="cs"/>
        </w:rPr>
        <w:t xml:space="preserve"> </w:t>
      </w:r>
    </w:p>
    <w:p w14:paraId="1A8B201B" w14:textId="35B2D6F7" w:rsidR="009E485E" w:rsidRPr="006A09EF" w:rsidRDefault="009E485E" w:rsidP="00D12757">
      <w:pPr>
        <w:pStyle w:val="5-"/>
        <w:keepNext/>
        <w:numPr>
          <w:ilvl w:val="0"/>
          <w:numId w:val="86"/>
        </w:numPr>
        <w:ind w:left="1945" w:hanging="357"/>
        <w:contextualSpacing/>
        <w:rPr>
          <w:rFonts w:eastAsia="David"/>
          <w:b/>
          <w:bCs/>
        </w:rPr>
      </w:pPr>
      <w:r w:rsidRPr="006A09EF">
        <w:rPr>
          <w:rFonts w:eastAsia="David" w:hint="cs"/>
          <w:b/>
          <w:bCs/>
          <w:rtl/>
        </w:rPr>
        <w:lastRenderedPageBreak/>
        <w:t>הגדרת משתמשים</w:t>
      </w:r>
      <w:r w:rsidRPr="006A09EF">
        <w:rPr>
          <w:rFonts w:eastAsia="David" w:hint="cs"/>
          <w:b/>
          <w:bCs/>
        </w:rPr>
        <w:t xml:space="preserve"> </w:t>
      </w:r>
      <w:r w:rsidR="00427D4E">
        <w:rPr>
          <w:rFonts w:eastAsia="David" w:hint="cs"/>
          <w:b/>
          <w:bCs/>
          <w:rtl/>
        </w:rPr>
        <w:t>(מהווה 25% מהציון לתבחין)</w:t>
      </w:r>
    </w:p>
    <w:p w14:paraId="665B6D38" w14:textId="1A8AB1FB" w:rsidR="009E485E" w:rsidRDefault="006A09EF" w:rsidP="00D12757">
      <w:pPr>
        <w:pStyle w:val="5-"/>
        <w:keepNext/>
        <w:numPr>
          <w:ilvl w:val="0"/>
          <w:numId w:val="83"/>
        </w:numPr>
        <w:ind w:left="2326" w:hanging="357"/>
        <w:contextualSpacing/>
        <w:rPr>
          <w:rFonts w:eastAsia="David"/>
          <w:rtl/>
        </w:rPr>
      </w:pPr>
      <w:r>
        <w:rPr>
          <w:rFonts w:eastAsia="David" w:hint="cs"/>
          <w:rtl/>
        </w:rPr>
        <w:t xml:space="preserve">תיאור </w:t>
      </w:r>
      <w:r w:rsidR="00621504">
        <w:rPr>
          <w:rFonts w:eastAsia="David" w:hint="cs"/>
          <w:rtl/>
        </w:rPr>
        <w:t xml:space="preserve">יכולת </w:t>
      </w:r>
      <w:r w:rsidR="009E485E">
        <w:rPr>
          <w:rFonts w:eastAsia="David" w:hint="cs"/>
          <w:rtl/>
        </w:rPr>
        <w:t>הגדרת משתמשים מטעם המשרד</w:t>
      </w:r>
      <w:r w:rsidR="00295669">
        <w:rPr>
          <w:rFonts w:eastAsia="David" w:hint="cs"/>
          <w:rtl/>
        </w:rPr>
        <w:t>.</w:t>
      </w:r>
    </w:p>
    <w:p w14:paraId="5C79ED23" w14:textId="0F9EAA47" w:rsidR="009E485E" w:rsidRDefault="00BA629D" w:rsidP="004F5159">
      <w:pPr>
        <w:pStyle w:val="5-"/>
        <w:numPr>
          <w:ilvl w:val="0"/>
          <w:numId w:val="83"/>
        </w:numPr>
        <w:ind w:left="2326" w:hanging="357"/>
        <w:contextualSpacing/>
        <w:rPr>
          <w:rFonts w:eastAsia="David"/>
        </w:rPr>
      </w:pPr>
      <w:r>
        <w:rPr>
          <w:rFonts w:eastAsia="David" w:hint="cs"/>
          <w:rtl/>
        </w:rPr>
        <w:t xml:space="preserve">תיאור </w:t>
      </w:r>
      <w:r w:rsidR="00621504">
        <w:rPr>
          <w:rFonts w:eastAsia="David" w:hint="cs"/>
          <w:rtl/>
        </w:rPr>
        <w:t xml:space="preserve">יכולת </w:t>
      </w:r>
      <w:r w:rsidR="009E485E">
        <w:rPr>
          <w:rFonts w:eastAsia="David" w:hint="cs"/>
          <w:rtl/>
        </w:rPr>
        <w:t xml:space="preserve">הגדרת משתמש מנהל </w:t>
      </w:r>
      <w:r w:rsidR="00621504">
        <w:rPr>
          <w:rFonts w:eastAsia="David" w:hint="cs"/>
          <w:rtl/>
        </w:rPr>
        <w:t xml:space="preserve">מערכת (עבור משתמשי המשרד בלבד) כאשר מנהל המערכת יקבל תמונה מלאה על כלל פעילות המשרד. </w:t>
      </w:r>
    </w:p>
    <w:p w14:paraId="2CDF331C" w14:textId="5EBD2D96" w:rsidR="00621504" w:rsidRDefault="00BA629D" w:rsidP="004F5159">
      <w:pPr>
        <w:pStyle w:val="5-"/>
        <w:numPr>
          <w:ilvl w:val="0"/>
          <w:numId w:val="83"/>
        </w:numPr>
        <w:ind w:left="2326" w:hanging="357"/>
        <w:contextualSpacing/>
        <w:rPr>
          <w:rFonts w:eastAsia="David"/>
          <w:rtl/>
        </w:rPr>
      </w:pPr>
      <w:r>
        <w:rPr>
          <w:rFonts w:eastAsia="David" w:hint="cs"/>
          <w:rtl/>
        </w:rPr>
        <w:t xml:space="preserve">תיאור </w:t>
      </w:r>
      <w:r w:rsidR="00621504">
        <w:rPr>
          <w:rFonts w:eastAsia="David" w:hint="cs"/>
          <w:rtl/>
        </w:rPr>
        <w:t>יכולת הגדרת 2 מנהלי מערכת</w:t>
      </w:r>
      <w:r w:rsidR="00295669">
        <w:rPr>
          <w:rFonts w:eastAsia="David" w:hint="cs"/>
          <w:rtl/>
        </w:rPr>
        <w:t>.</w:t>
      </w:r>
    </w:p>
    <w:p w14:paraId="4C8B31DA" w14:textId="3D2F7B8E" w:rsidR="009E485E" w:rsidRPr="006A09EF" w:rsidRDefault="009E485E" w:rsidP="004F5159">
      <w:pPr>
        <w:pStyle w:val="5-"/>
        <w:numPr>
          <w:ilvl w:val="0"/>
          <w:numId w:val="86"/>
        </w:numPr>
        <w:ind w:left="1945" w:hanging="357"/>
        <w:contextualSpacing/>
        <w:rPr>
          <w:rFonts w:eastAsia="David"/>
          <w:b/>
          <w:bCs/>
          <w:rtl/>
        </w:rPr>
      </w:pPr>
      <w:r w:rsidRPr="006A09EF">
        <w:rPr>
          <w:rFonts w:eastAsia="David" w:hint="cs"/>
          <w:b/>
          <w:bCs/>
          <w:rtl/>
        </w:rPr>
        <w:t>ניהול הזמנות ומעקב</w:t>
      </w:r>
      <w:r w:rsidR="00427D4E">
        <w:rPr>
          <w:rFonts w:eastAsia="David" w:hint="cs"/>
          <w:b/>
          <w:bCs/>
          <w:rtl/>
        </w:rPr>
        <w:t xml:space="preserve"> (מהווה 25% מהציון לתבחין)</w:t>
      </w:r>
    </w:p>
    <w:p w14:paraId="130465BE" w14:textId="22FAA740" w:rsidR="009E485E" w:rsidRDefault="00CB7BCD" w:rsidP="004F5159">
      <w:pPr>
        <w:pStyle w:val="5-"/>
        <w:numPr>
          <w:ilvl w:val="0"/>
          <w:numId w:val="83"/>
        </w:numPr>
        <w:ind w:left="2326" w:hanging="357"/>
        <w:contextualSpacing/>
        <w:rPr>
          <w:rFonts w:eastAsia="David"/>
          <w:rtl/>
        </w:rPr>
      </w:pPr>
      <w:r>
        <w:rPr>
          <w:rFonts w:eastAsia="David" w:hint="cs"/>
          <w:rtl/>
        </w:rPr>
        <w:t xml:space="preserve">תיאור אופן </w:t>
      </w:r>
      <w:r w:rsidR="009E485E">
        <w:rPr>
          <w:rFonts w:eastAsia="David" w:hint="cs"/>
          <w:rtl/>
        </w:rPr>
        <w:t>הקמת הזמנה איסוף ו/או שילוח כולל יכולת ביטול הזמנה או שינוי הזמנה</w:t>
      </w:r>
      <w:r w:rsidR="00295669">
        <w:rPr>
          <w:rFonts w:eastAsia="David" w:hint="cs"/>
          <w:rtl/>
        </w:rPr>
        <w:t xml:space="preserve">, </w:t>
      </w:r>
      <w:r w:rsidR="00295669" w:rsidRPr="00591538">
        <w:rPr>
          <w:rFonts w:eastAsia="David"/>
          <w:rtl/>
        </w:rPr>
        <w:t>הוכחת מסירה דיגיטלית הכוללת חתימה אלקטרונית של המקבל</w:t>
      </w:r>
      <w:r w:rsidR="00295669">
        <w:rPr>
          <w:rFonts w:eastAsia="David" w:hint="cs"/>
          <w:rtl/>
        </w:rPr>
        <w:t>.</w:t>
      </w:r>
    </w:p>
    <w:p w14:paraId="2ABFF2EE" w14:textId="04EEF86D" w:rsidR="009E485E" w:rsidRDefault="00CB7BCD" w:rsidP="004F5159">
      <w:pPr>
        <w:pStyle w:val="5-"/>
        <w:numPr>
          <w:ilvl w:val="0"/>
          <w:numId w:val="83"/>
        </w:numPr>
        <w:ind w:left="2326" w:hanging="357"/>
        <w:rPr>
          <w:rFonts w:eastAsia="David"/>
          <w:rtl/>
        </w:rPr>
      </w:pPr>
      <w:r>
        <w:rPr>
          <w:rFonts w:eastAsia="David" w:hint="cs"/>
          <w:rtl/>
        </w:rPr>
        <w:t xml:space="preserve">תיאור </w:t>
      </w:r>
      <w:r w:rsidR="009E485E" w:rsidRPr="00947CED">
        <w:rPr>
          <w:rFonts w:eastAsia="David" w:hint="cs"/>
          <w:rtl/>
        </w:rPr>
        <w:t xml:space="preserve">מעקב </w:t>
      </w:r>
      <w:r w:rsidR="009E485E">
        <w:rPr>
          <w:rFonts w:eastAsia="David" w:hint="cs"/>
          <w:rtl/>
        </w:rPr>
        <w:t xml:space="preserve">סטטוס </w:t>
      </w:r>
      <w:r w:rsidR="009E485E" w:rsidRPr="00947CED">
        <w:rPr>
          <w:rFonts w:eastAsia="David" w:hint="cs"/>
          <w:rtl/>
        </w:rPr>
        <w:t xml:space="preserve">משלוחים </w:t>
      </w:r>
      <w:r w:rsidR="009E485E">
        <w:rPr>
          <w:rFonts w:eastAsia="David" w:hint="cs"/>
          <w:rtl/>
        </w:rPr>
        <w:t>באון-ליין</w:t>
      </w:r>
      <w:r w:rsidR="00295669">
        <w:rPr>
          <w:rFonts w:eastAsia="David" w:hint="cs"/>
          <w:rtl/>
        </w:rPr>
        <w:t>.</w:t>
      </w:r>
      <w:r w:rsidR="009E485E">
        <w:rPr>
          <w:rFonts w:eastAsia="David" w:hint="cs"/>
          <w:rtl/>
        </w:rPr>
        <w:t xml:space="preserve"> </w:t>
      </w:r>
    </w:p>
    <w:p w14:paraId="20D76430" w14:textId="4C1DAA57" w:rsidR="009E485E" w:rsidRPr="006A09EF" w:rsidRDefault="009E485E" w:rsidP="004F5159">
      <w:pPr>
        <w:pStyle w:val="5-"/>
        <w:numPr>
          <w:ilvl w:val="0"/>
          <w:numId w:val="86"/>
        </w:numPr>
        <w:ind w:left="1945" w:hanging="357"/>
        <w:contextualSpacing/>
        <w:rPr>
          <w:rFonts w:eastAsia="David"/>
          <w:b/>
          <w:bCs/>
          <w:rtl/>
        </w:rPr>
      </w:pPr>
      <w:r w:rsidRPr="006A09EF">
        <w:rPr>
          <w:rFonts w:eastAsia="David" w:hint="cs"/>
          <w:b/>
          <w:bCs/>
          <w:rtl/>
        </w:rPr>
        <w:t xml:space="preserve">דוחות היסטוריים </w:t>
      </w:r>
      <w:r w:rsidR="00427D4E">
        <w:rPr>
          <w:rFonts w:eastAsia="David" w:hint="cs"/>
          <w:b/>
          <w:bCs/>
          <w:rtl/>
        </w:rPr>
        <w:t>(מהווה 25% מהציון לתבחין)</w:t>
      </w:r>
    </w:p>
    <w:p w14:paraId="022B431C" w14:textId="177D25B1" w:rsidR="009E485E" w:rsidRDefault="00621504" w:rsidP="004F5159">
      <w:pPr>
        <w:pStyle w:val="5-"/>
        <w:numPr>
          <w:ilvl w:val="0"/>
          <w:numId w:val="0"/>
        </w:numPr>
        <w:ind w:left="1928"/>
        <w:contextualSpacing/>
        <w:rPr>
          <w:rFonts w:eastAsia="David"/>
          <w:rtl/>
        </w:rPr>
      </w:pPr>
      <w:r>
        <w:rPr>
          <w:rFonts w:eastAsia="David" w:hint="cs"/>
          <w:rtl/>
        </w:rPr>
        <w:t xml:space="preserve">תיאור יכולת ניהול מעקב והפקת </w:t>
      </w:r>
      <w:r w:rsidR="009E485E" w:rsidRPr="00947CED">
        <w:rPr>
          <w:rFonts w:eastAsia="David" w:hint="cs"/>
          <w:rtl/>
        </w:rPr>
        <w:t>דוחות ביצוע ובקרה (תוך פרוט זמני איסוף/מסירה</w:t>
      </w:r>
      <w:r w:rsidR="00CB7BCD">
        <w:rPr>
          <w:rFonts w:eastAsia="David" w:hint="cs"/>
          <w:rtl/>
        </w:rPr>
        <w:t>/ יעדים/ סוגי שילוח (רגיל/בהול ופרטי מזמין</w:t>
      </w:r>
      <w:r w:rsidR="009E485E" w:rsidRPr="00947CED">
        <w:rPr>
          <w:rFonts w:eastAsia="David" w:hint="cs"/>
          <w:rtl/>
        </w:rPr>
        <w:t xml:space="preserve">) בחתכים היסטוריים שונים (יומי/חודשי/רבעוני). </w:t>
      </w:r>
    </w:p>
    <w:p w14:paraId="50BA2917" w14:textId="4A0CA335" w:rsidR="009E485E" w:rsidRPr="006A09EF" w:rsidRDefault="009E485E" w:rsidP="004F5159">
      <w:pPr>
        <w:pStyle w:val="5-"/>
        <w:numPr>
          <w:ilvl w:val="0"/>
          <w:numId w:val="86"/>
        </w:numPr>
        <w:ind w:left="1945" w:hanging="357"/>
        <w:contextualSpacing/>
        <w:rPr>
          <w:rFonts w:eastAsia="David"/>
          <w:b/>
          <w:bCs/>
        </w:rPr>
      </w:pPr>
      <w:r w:rsidRPr="006A09EF">
        <w:rPr>
          <w:rFonts w:eastAsia="David" w:hint="cs"/>
          <w:b/>
          <w:bCs/>
          <w:rtl/>
        </w:rPr>
        <w:t xml:space="preserve">מנגנון אתראה ע"י </w:t>
      </w:r>
      <w:r w:rsidRPr="006A09EF">
        <w:rPr>
          <w:rFonts w:eastAsia="David" w:hint="cs"/>
          <w:b/>
          <w:bCs/>
        </w:rPr>
        <w:t>SMS</w:t>
      </w:r>
      <w:r w:rsidR="00427D4E">
        <w:rPr>
          <w:rFonts w:eastAsia="David" w:hint="cs"/>
          <w:b/>
          <w:bCs/>
          <w:rtl/>
        </w:rPr>
        <w:t xml:space="preserve"> (מהווה 25% מהציון לתבחין)</w:t>
      </w:r>
    </w:p>
    <w:p w14:paraId="10C73FBC" w14:textId="6AE12C4F" w:rsidR="009E485E" w:rsidRDefault="00621504" w:rsidP="004F5159">
      <w:pPr>
        <w:pStyle w:val="5-"/>
        <w:numPr>
          <w:ilvl w:val="0"/>
          <w:numId w:val="0"/>
        </w:numPr>
        <w:ind w:left="1928"/>
        <w:contextualSpacing/>
        <w:rPr>
          <w:rFonts w:eastAsia="David"/>
        </w:rPr>
      </w:pPr>
      <w:r>
        <w:rPr>
          <w:rFonts w:eastAsia="David" w:hint="cs"/>
          <w:rtl/>
        </w:rPr>
        <w:t xml:space="preserve">תיאור קיום מנגנון </w:t>
      </w:r>
      <w:r w:rsidR="009E485E">
        <w:rPr>
          <w:rFonts w:eastAsia="David" w:hint="cs"/>
          <w:rtl/>
        </w:rPr>
        <w:t xml:space="preserve">מערכת </w:t>
      </w:r>
      <w:r>
        <w:rPr>
          <w:rFonts w:eastAsia="David" w:hint="cs"/>
          <w:rtl/>
        </w:rPr>
        <w:t xml:space="preserve">של </w:t>
      </w:r>
      <w:r w:rsidR="009E485E">
        <w:rPr>
          <w:rFonts w:eastAsia="David" w:hint="cs"/>
          <w:rtl/>
        </w:rPr>
        <w:t xml:space="preserve">אתראה לנמען ע"י </w:t>
      </w:r>
      <w:r w:rsidR="009E485E">
        <w:rPr>
          <w:rFonts w:eastAsia="David" w:hint="cs"/>
        </w:rPr>
        <w:t>SMS</w:t>
      </w:r>
      <w:r w:rsidR="009E485E">
        <w:rPr>
          <w:rFonts w:eastAsia="David" w:hint="cs"/>
          <w:rtl/>
        </w:rPr>
        <w:t xml:space="preserve"> על הגעת שילוח בחלון זמן של עד 2 שעות טרם מסירה. כאשר יכולת האתראה של מסרי ה-</w:t>
      </w:r>
      <w:r w:rsidR="009E485E">
        <w:rPr>
          <w:rFonts w:eastAsia="David" w:hint="cs"/>
        </w:rPr>
        <w:t>SMS</w:t>
      </w:r>
      <w:r w:rsidR="009E485E">
        <w:rPr>
          <w:rFonts w:eastAsia="David" w:hint="cs"/>
          <w:rtl/>
        </w:rPr>
        <w:t xml:space="preserve"> מושתת ונתמכת במערך הלוגיסטי במציע</w:t>
      </w:r>
      <w:r>
        <w:rPr>
          <w:rFonts w:eastAsia="David" w:hint="cs"/>
          <w:rtl/>
        </w:rPr>
        <w:t xml:space="preserve"> (בהלימה למענה לסעיף 11.1.1)</w:t>
      </w:r>
      <w:r w:rsidR="009E485E">
        <w:rPr>
          <w:rFonts w:eastAsia="David" w:hint="cs"/>
          <w:rtl/>
        </w:rPr>
        <w:t>.</w:t>
      </w:r>
    </w:p>
    <w:p w14:paraId="5B4FC926" w14:textId="77777777" w:rsidR="00E34624" w:rsidRPr="004F5159" w:rsidRDefault="00F1701A" w:rsidP="004F5159">
      <w:pPr>
        <w:pStyle w:val="3-"/>
        <w:widowControl w:val="0"/>
        <w:spacing w:before="240"/>
        <w:ind w:left="1588" w:hanging="794"/>
        <w:rPr>
          <w:b/>
          <w:bCs/>
          <w:rtl/>
        </w:rPr>
      </w:pPr>
      <w:r w:rsidRPr="004F5159">
        <w:rPr>
          <w:b/>
          <w:bCs/>
          <w:rtl/>
        </w:rPr>
        <w:t>חוות דעת לקוח</w:t>
      </w:r>
    </w:p>
    <w:p w14:paraId="5D21CD6C" w14:textId="4F692022" w:rsidR="00AD145B" w:rsidRDefault="00AD145B" w:rsidP="004F5159">
      <w:pPr>
        <w:pStyle w:val="4-3"/>
        <w:numPr>
          <w:ilvl w:val="0"/>
          <w:numId w:val="0"/>
        </w:numPr>
        <w:ind w:left="1588"/>
        <w:rPr>
          <w:rFonts w:eastAsia="David"/>
          <w:rtl/>
        </w:rPr>
      </w:pPr>
      <w:r w:rsidRPr="0034044D">
        <w:rPr>
          <w:rFonts w:eastAsia="David" w:hint="cs"/>
          <w:rtl/>
        </w:rPr>
        <w:t xml:space="preserve">במהלך בדיקת האיכות </w:t>
      </w:r>
      <w:r>
        <w:rPr>
          <w:rFonts w:eastAsia="David" w:hint="cs"/>
          <w:rtl/>
        </w:rPr>
        <w:t xml:space="preserve">המשרד </w:t>
      </w:r>
      <w:r w:rsidRPr="0034044D">
        <w:rPr>
          <w:rFonts w:eastAsia="David"/>
          <w:rtl/>
        </w:rPr>
        <w:t>רשאי לפנות בכתב ובעל פה, לאנשי קשר שרשם המציע בהצעתו לצורך הוכחת העמידה בתנאי סף או במדד איכות בהתאם לפרטי הקשר שפורטו בהצעה. באחריות המציע לוודא את נכונות וזמינות אנשי הקשר לפניית המזמין. אם פנייה מטעם המזמין לא תענה, ינסה המזמין פעם נוספת.</w:t>
      </w:r>
    </w:p>
    <w:p w14:paraId="7389529F" w14:textId="5F1B88F3" w:rsidR="00F8130D" w:rsidRPr="00F8130D" w:rsidRDefault="00F8130D" w:rsidP="004F5159">
      <w:pPr>
        <w:pStyle w:val="4-3"/>
        <w:numPr>
          <w:ilvl w:val="0"/>
          <w:numId w:val="0"/>
        </w:numPr>
        <w:ind w:left="1588"/>
        <w:rPr>
          <w:rFonts w:eastAsia="David"/>
          <w:rtl/>
        </w:rPr>
      </w:pPr>
      <w:bookmarkStart w:id="310" w:name="hidden_TavchinNoFileTable2"/>
      <w:bookmarkStart w:id="311" w:name="show_isNotInterview2_1"/>
      <w:r w:rsidRPr="00F8130D">
        <w:rPr>
          <w:rFonts w:eastAsia="David"/>
          <w:rtl/>
        </w:rPr>
        <w:t>המשרד יפנה לקבלת חוות דעת לקוח</w:t>
      </w:r>
      <w:r w:rsidR="00550C5D">
        <w:rPr>
          <w:rFonts w:eastAsia="David" w:hint="cs"/>
          <w:rtl/>
        </w:rPr>
        <w:t xml:space="preserve"> אחד</w:t>
      </w:r>
      <w:r w:rsidRPr="00F8130D">
        <w:rPr>
          <w:rFonts w:eastAsia="David"/>
          <w:rtl/>
        </w:rPr>
        <w:t xml:space="preserve"> מתוך רשימת הלקוחות שפורטו בנספח</w:t>
      </w:r>
      <w:r w:rsidRPr="00F8130D">
        <w:rPr>
          <w:rFonts w:eastAsia="David" w:hint="cs"/>
          <w:rtl/>
        </w:rPr>
        <w:t xml:space="preserve">ים 11.3.3 וגם </w:t>
      </w:r>
      <w:r w:rsidRPr="00F8130D">
        <w:rPr>
          <w:rFonts w:eastAsia="David"/>
          <w:rtl/>
        </w:rPr>
        <w:t xml:space="preserve"> </w:t>
      </w:r>
      <w:r w:rsidRPr="00F8130D">
        <w:rPr>
          <w:rFonts w:eastAsia="David" w:hint="cs"/>
          <w:rtl/>
        </w:rPr>
        <w:t xml:space="preserve">ב 12.1.2. </w:t>
      </w:r>
    </w:p>
    <w:p w14:paraId="76339292" w14:textId="77777777" w:rsidR="00F8130D" w:rsidRPr="00F8130D" w:rsidRDefault="00F8130D" w:rsidP="004F5159">
      <w:pPr>
        <w:pStyle w:val="4-3"/>
        <w:numPr>
          <w:ilvl w:val="0"/>
          <w:numId w:val="0"/>
        </w:numPr>
        <w:spacing w:after="0"/>
        <w:ind w:left="1588"/>
        <w:rPr>
          <w:rFonts w:eastAsia="David"/>
          <w:rtl/>
        </w:rPr>
      </w:pPr>
      <w:r w:rsidRPr="00F8130D">
        <w:rPr>
          <w:rFonts w:eastAsia="David"/>
          <w:rtl/>
        </w:rPr>
        <w:t>שביעות רצון תימדד לפי הפרמטרים:</w:t>
      </w:r>
    </w:p>
    <w:p w14:paraId="338AF223" w14:textId="5BC074B0" w:rsidR="00F8130D" w:rsidRPr="000C32C1" w:rsidRDefault="00F8130D" w:rsidP="00D12757">
      <w:pPr>
        <w:pStyle w:val="1fb"/>
        <w:numPr>
          <w:ilvl w:val="0"/>
          <w:numId w:val="88"/>
        </w:numPr>
        <w:spacing w:line="280" w:lineRule="exact"/>
        <w:ind w:left="2041" w:hanging="357"/>
      </w:pPr>
      <w:r w:rsidRPr="000C32C1">
        <w:rPr>
          <w:rtl/>
        </w:rPr>
        <w:t>שביעות רצון מה</w:t>
      </w:r>
      <w:r>
        <w:rPr>
          <w:rFonts w:hint="cs"/>
          <w:rtl/>
        </w:rPr>
        <w:t xml:space="preserve">שירות </w:t>
      </w:r>
      <w:r w:rsidRPr="000C32C1">
        <w:rPr>
          <w:rtl/>
        </w:rPr>
        <w:t xml:space="preserve">בהתייחס למפרט יכולות </w:t>
      </w:r>
      <w:r>
        <w:rPr>
          <w:rFonts w:hint="cs"/>
          <w:rtl/>
        </w:rPr>
        <w:t>לוגיסטיות.</w:t>
      </w:r>
    </w:p>
    <w:p w14:paraId="7477EF5F" w14:textId="79F8066C" w:rsidR="00F8130D" w:rsidRPr="000C32C1" w:rsidRDefault="00F8130D" w:rsidP="00D12757">
      <w:pPr>
        <w:pStyle w:val="1fb"/>
        <w:numPr>
          <w:ilvl w:val="0"/>
          <w:numId w:val="88"/>
        </w:numPr>
        <w:spacing w:line="280" w:lineRule="exact"/>
        <w:ind w:left="2041" w:hanging="357"/>
      </w:pPr>
      <w:r w:rsidRPr="000C32C1">
        <w:rPr>
          <w:rtl/>
        </w:rPr>
        <w:t xml:space="preserve">איכות, מקצועיות, גמישות, זמינות </w:t>
      </w:r>
      <w:r>
        <w:rPr>
          <w:rFonts w:hint="cs"/>
          <w:rtl/>
        </w:rPr>
        <w:t>ה</w:t>
      </w:r>
      <w:r w:rsidRPr="000C32C1">
        <w:rPr>
          <w:rtl/>
        </w:rPr>
        <w:t xml:space="preserve">שירותים מטעם המציע. </w:t>
      </w:r>
    </w:p>
    <w:p w14:paraId="3826F45E" w14:textId="055B66E9" w:rsidR="00F8130D" w:rsidRPr="000C32C1" w:rsidRDefault="00F8130D" w:rsidP="00D12757">
      <w:pPr>
        <w:pStyle w:val="1fb"/>
        <w:numPr>
          <w:ilvl w:val="0"/>
          <w:numId w:val="88"/>
        </w:numPr>
        <w:spacing w:line="280" w:lineRule="exact"/>
        <w:ind w:left="2041" w:hanging="357"/>
      </w:pPr>
      <w:r w:rsidRPr="000C32C1">
        <w:rPr>
          <w:rtl/>
        </w:rPr>
        <w:t>עמידה של המציע בלוחות הזמנים שנקבעו ל</w:t>
      </w:r>
      <w:r>
        <w:rPr>
          <w:rFonts w:hint="cs"/>
          <w:rtl/>
        </w:rPr>
        <w:t>שירות</w:t>
      </w:r>
      <w:r w:rsidRPr="000C32C1">
        <w:rPr>
          <w:rtl/>
        </w:rPr>
        <w:t>.</w:t>
      </w:r>
    </w:p>
    <w:p w14:paraId="49798081" w14:textId="77777777" w:rsidR="00F8130D" w:rsidRPr="000C32C1" w:rsidRDefault="00F8130D" w:rsidP="00D12757">
      <w:pPr>
        <w:pStyle w:val="1fb"/>
        <w:numPr>
          <w:ilvl w:val="0"/>
          <w:numId w:val="88"/>
        </w:numPr>
        <w:spacing w:line="280" w:lineRule="exact"/>
        <w:ind w:left="2041" w:hanging="357"/>
        <w:rPr>
          <w:rtl/>
        </w:rPr>
      </w:pPr>
      <w:r w:rsidRPr="000C32C1">
        <w:rPr>
          <w:rtl/>
        </w:rPr>
        <w:t>שביעות רצון כללית מאיכות המציע.</w:t>
      </w:r>
    </w:p>
    <w:p w14:paraId="5543C435" w14:textId="42534F5C" w:rsidR="00F8130D" w:rsidRPr="00F8130D" w:rsidRDefault="00F8130D" w:rsidP="004F5159">
      <w:pPr>
        <w:pStyle w:val="4-3"/>
        <w:numPr>
          <w:ilvl w:val="0"/>
          <w:numId w:val="0"/>
        </w:numPr>
        <w:spacing w:after="0"/>
        <w:ind w:left="1588"/>
        <w:rPr>
          <w:rFonts w:eastAsia="David"/>
          <w:rtl/>
        </w:rPr>
      </w:pPr>
      <w:r w:rsidRPr="00F8130D">
        <w:rPr>
          <w:rFonts w:eastAsia="David"/>
          <w:rtl/>
        </w:rPr>
        <w:t>שביעות הרצון תנוקד בן 1 ל-5 כאשר: 1 = שביעות רצון נמוכה מאוד, ו-5 = שביעות רצון גבוהה מאוד. תבוצע פנייה ל-</w:t>
      </w:r>
      <w:r w:rsidR="00B20C7E">
        <w:rPr>
          <w:rFonts w:eastAsia="David" w:hint="cs"/>
          <w:rtl/>
        </w:rPr>
        <w:t xml:space="preserve">1 </w:t>
      </w:r>
      <w:r w:rsidRPr="00F8130D">
        <w:rPr>
          <w:rFonts w:eastAsia="David"/>
          <w:rtl/>
        </w:rPr>
        <w:t>לקוח לפי בחירת המשרד. הציון ישוקלל לכל הפרמטרים במשקל שווה. שביעות רצון לקוחות תנוקד על סמך חוות דעתו.</w:t>
      </w:r>
    </w:p>
    <w:p w14:paraId="58AC0C5F" w14:textId="77777777" w:rsidR="00BC34BA" w:rsidRPr="00EC0034" w:rsidRDefault="00F1701A" w:rsidP="00973BC2">
      <w:pPr>
        <w:pStyle w:val="1fd"/>
        <w:rPr>
          <w:rtl/>
        </w:rPr>
      </w:pPr>
      <w:bookmarkStart w:id="312" w:name="_Toc256000210"/>
      <w:bookmarkStart w:id="313" w:name="_Toc256000140"/>
      <w:bookmarkStart w:id="314" w:name="_Toc32477909"/>
      <w:bookmarkStart w:id="315" w:name="_Toc43400632"/>
      <w:bookmarkStart w:id="316" w:name="_Toc44931943"/>
      <w:bookmarkStart w:id="317" w:name="_Toc44932030"/>
      <w:bookmarkStart w:id="318" w:name="_Toc53331351"/>
      <w:bookmarkStart w:id="319" w:name="_Toc173823729"/>
      <w:bookmarkStart w:id="320" w:name="_Toc173825537"/>
      <w:bookmarkEnd w:id="309"/>
      <w:bookmarkEnd w:id="310"/>
      <w:bookmarkEnd w:id="311"/>
      <w:r w:rsidRPr="00EC0034">
        <w:rPr>
          <w:rFonts w:hint="cs"/>
          <w:rtl/>
        </w:rPr>
        <w:lastRenderedPageBreak/>
        <w:t>התחייבויות נוספות של המציע</w:t>
      </w:r>
      <w:bookmarkEnd w:id="312"/>
      <w:bookmarkEnd w:id="313"/>
      <w:bookmarkEnd w:id="314"/>
      <w:bookmarkEnd w:id="315"/>
      <w:bookmarkEnd w:id="316"/>
      <w:bookmarkEnd w:id="317"/>
      <w:bookmarkEnd w:id="318"/>
      <w:bookmarkEnd w:id="319"/>
      <w:bookmarkEnd w:id="320"/>
    </w:p>
    <w:p w14:paraId="5B636D8E" w14:textId="77777777" w:rsidR="004E394B" w:rsidRPr="002A3E64" w:rsidRDefault="00F1701A" w:rsidP="003B1428">
      <w:pPr>
        <w:pStyle w:val="2-"/>
        <w:spacing w:before="240"/>
        <w:ind w:left="788" w:hanging="431"/>
        <w:rPr>
          <w:rtl/>
        </w:rPr>
      </w:pPr>
      <w:bookmarkStart w:id="321" w:name="_Toc256000211"/>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bookmarkEnd w:id="321"/>
    </w:p>
    <w:p w14:paraId="106EC0A6" w14:textId="77777777" w:rsidR="00075A91" w:rsidRPr="00BA3488" w:rsidRDefault="00F1701A" w:rsidP="00D12757">
      <w:pPr>
        <w:pStyle w:val="3-"/>
        <w:spacing w:line="300" w:lineRule="exact"/>
        <w:ind w:left="1588" w:hanging="794"/>
        <w:rPr>
          <w:rtl/>
        </w:rPr>
      </w:pPr>
      <w:bookmarkStart w:id="32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2"/>
    </w:p>
    <w:p w14:paraId="03E14E8A" w14:textId="77777777" w:rsidR="00075A91" w:rsidRPr="00BA3488" w:rsidRDefault="00F1701A" w:rsidP="00D12757">
      <w:pPr>
        <w:pStyle w:val="3-"/>
        <w:spacing w:line="300" w:lineRule="exact"/>
        <w:ind w:left="1588" w:hanging="794"/>
        <w:rPr>
          <w:rtl/>
        </w:rPr>
      </w:pPr>
      <w:bookmarkStart w:id="32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23"/>
    </w:p>
    <w:p w14:paraId="758EBA61" w14:textId="77777777" w:rsidR="00075A91" w:rsidRPr="00BA3488" w:rsidRDefault="00F1701A" w:rsidP="00D12757">
      <w:pPr>
        <w:pStyle w:val="3-"/>
        <w:spacing w:line="300" w:lineRule="exact"/>
        <w:ind w:left="1588" w:hanging="794"/>
        <w:rPr>
          <w:rtl/>
        </w:rPr>
      </w:pPr>
      <w:bookmarkStart w:id="324" w:name="_Toc53331355"/>
      <w:r w:rsidRPr="002A3E64">
        <w:rPr>
          <w:rtl/>
        </w:rPr>
        <w:t>אין מניעה לפי כל דין להשתתפות המציע במכרז.</w:t>
      </w:r>
      <w:bookmarkEnd w:id="324"/>
    </w:p>
    <w:p w14:paraId="7F91088E" w14:textId="77777777" w:rsidR="00075A91" w:rsidRDefault="00F1701A" w:rsidP="00D12757">
      <w:pPr>
        <w:pStyle w:val="3-"/>
        <w:spacing w:line="300" w:lineRule="exact"/>
        <w:ind w:left="1588" w:hanging="794"/>
        <w:rPr>
          <w:rtl/>
        </w:rPr>
      </w:pPr>
      <w:bookmarkStart w:id="32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25"/>
    </w:p>
    <w:p w14:paraId="7A023062" w14:textId="77777777" w:rsidR="00C339F9" w:rsidRDefault="00F1701A" w:rsidP="00D12757">
      <w:pPr>
        <w:pStyle w:val="3-"/>
        <w:spacing w:line="300" w:lineRule="exact"/>
        <w:ind w:left="1588" w:hanging="794"/>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41072918" w14:textId="77777777" w:rsidR="00753CB0" w:rsidRPr="00BA3488" w:rsidRDefault="00F1701A" w:rsidP="00D12757">
      <w:pPr>
        <w:pStyle w:val="3-"/>
        <w:spacing w:line="300" w:lineRule="exact"/>
        <w:ind w:left="1588" w:hanging="794"/>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AC0638C" w14:textId="77777777" w:rsidR="004E394B" w:rsidRPr="002A3E64" w:rsidRDefault="00F1701A" w:rsidP="003B1428">
      <w:pPr>
        <w:pStyle w:val="2-"/>
        <w:spacing w:before="240"/>
        <w:ind w:left="788" w:hanging="431"/>
        <w:rPr>
          <w:rtl/>
        </w:rPr>
      </w:pPr>
      <w:bookmarkStart w:id="326" w:name="_Toc256000212"/>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מכרז</w:t>
      </w:r>
      <w:bookmarkEnd w:id="326"/>
      <w:r w:rsidRPr="002A3E64">
        <w:rPr>
          <w:rtl/>
        </w:rPr>
        <w:t xml:space="preserve"> </w:t>
      </w:r>
    </w:p>
    <w:p w14:paraId="51B7C5EE" w14:textId="77777777" w:rsidR="004E394B" w:rsidRPr="00BA3488" w:rsidRDefault="00F1701A" w:rsidP="00D12757">
      <w:pPr>
        <w:pStyle w:val="3-"/>
        <w:spacing w:before="0" w:line="320" w:lineRule="exact"/>
        <w:ind w:left="1588" w:hanging="794"/>
        <w:rPr>
          <w:rtl/>
        </w:rPr>
      </w:pPr>
      <w:bookmarkStart w:id="32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27"/>
      <w:r w:rsidRPr="002A3E64">
        <w:rPr>
          <w:rtl/>
        </w:rPr>
        <w:t xml:space="preserve"> </w:t>
      </w:r>
    </w:p>
    <w:p w14:paraId="12310DA9" w14:textId="77777777" w:rsidR="004E394B" w:rsidRPr="00BA3488" w:rsidRDefault="00F1701A" w:rsidP="00D12757">
      <w:pPr>
        <w:pStyle w:val="3-"/>
        <w:spacing w:before="0" w:line="320" w:lineRule="exact"/>
        <w:ind w:left="1588" w:hanging="794"/>
        <w:rPr>
          <w:rtl/>
        </w:rPr>
      </w:pPr>
      <w:bookmarkStart w:id="32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8"/>
      <w:r w:rsidRPr="002A3E64">
        <w:rPr>
          <w:rtl/>
        </w:rPr>
        <w:t xml:space="preserve"> </w:t>
      </w:r>
    </w:p>
    <w:p w14:paraId="7EE5C9D5" w14:textId="77777777" w:rsidR="004E394B" w:rsidRPr="00BA3488" w:rsidRDefault="00F1701A" w:rsidP="00D12757">
      <w:pPr>
        <w:pStyle w:val="3-"/>
        <w:spacing w:line="320" w:lineRule="exact"/>
        <w:ind w:left="1588" w:hanging="794"/>
        <w:rPr>
          <w:rtl/>
        </w:rPr>
      </w:pPr>
      <w:bookmarkStart w:id="32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9"/>
    </w:p>
    <w:p w14:paraId="507CEE7C" w14:textId="77777777" w:rsidR="004E394B" w:rsidRPr="00BA3488" w:rsidRDefault="00F1701A" w:rsidP="00D12757">
      <w:pPr>
        <w:pStyle w:val="3-"/>
        <w:spacing w:line="320" w:lineRule="exact"/>
        <w:ind w:left="1588" w:hanging="794"/>
        <w:rPr>
          <w:rtl/>
        </w:rPr>
      </w:pPr>
      <w:bookmarkStart w:id="33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0"/>
    </w:p>
    <w:p w14:paraId="63D5D97F" w14:textId="77777777" w:rsidR="004E394B" w:rsidRPr="00BA3488" w:rsidRDefault="00F1701A" w:rsidP="00D12757">
      <w:pPr>
        <w:pStyle w:val="3-"/>
        <w:spacing w:line="320" w:lineRule="exact"/>
        <w:ind w:left="1588" w:hanging="794"/>
        <w:rPr>
          <w:rtl/>
        </w:rPr>
      </w:pPr>
      <w:bookmarkStart w:id="331" w:name="_Toc53331361"/>
      <w:r w:rsidRPr="002A3E64">
        <w:rPr>
          <w:rtl/>
        </w:rPr>
        <w:t>המציע לא היה מעורב בניסיון לגרום למתחרה להגיש הצעה בלתי תחרותית מכל סוג שהוא.</w:t>
      </w:r>
      <w:bookmarkEnd w:id="331"/>
    </w:p>
    <w:p w14:paraId="1E05BDCC" w14:textId="77777777" w:rsidR="00733E96" w:rsidRPr="00BA3488" w:rsidRDefault="00F1701A" w:rsidP="004F5159">
      <w:pPr>
        <w:pStyle w:val="3-"/>
        <w:ind w:left="1588" w:hanging="794"/>
        <w:rPr>
          <w:rtl/>
        </w:rPr>
      </w:pPr>
      <w:bookmarkStart w:id="332" w:name="_Toc53331362"/>
      <w:r w:rsidRPr="002A3E64">
        <w:rPr>
          <w:rtl/>
        </w:rPr>
        <w:t>הצעה זו מוגשת בתום לב.</w:t>
      </w:r>
      <w:bookmarkEnd w:id="332"/>
    </w:p>
    <w:p w14:paraId="5D4EFAB9" w14:textId="77777777" w:rsidR="00733E96" w:rsidRPr="002A3E64" w:rsidRDefault="00F1701A" w:rsidP="003B1428">
      <w:pPr>
        <w:pStyle w:val="2-"/>
        <w:spacing w:before="240"/>
        <w:ind w:left="788" w:hanging="431"/>
        <w:rPr>
          <w:rtl/>
        </w:rPr>
      </w:pPr>
      <w:bookmarkStart w:id="333" w:name="_Toc256000213"/>
      <w:r w:rsidRPr="002A3E64">
        <w:rPr>
          <w:rtl/>
        </w:rPr>
        <w:t>עצמאות המציע</w:t>
      </w:r>
      <w:bookmarkEnd w:id="333"/>
    </w:p>
    <w:p w14:paraId="39F56D37" w14:textId="77777777" w:rsidR="00502829" w:rsidRDefault="00F1701A" w:rsidP="004F5159">
      <w:pPr>
        <w:pStyle w:val="3-"/>
        <w:ind w:left="1588" w:hanging="794"/>
        <w:rPr>
          <w:rtl/>
        </w:rPr>
      </w:pPr>
      <w:bookmarkStart w:id="334" w:name="_Toc53331363"/>
      <w:r>
        <w:rPr>
          <w:rFonts w:hint="cs"/>
          <w:rtl/>
        </w:rPr>
        <w:t>למיטב ידיעתו של המציע:</w:t>
      </w:r>
    </w:p>
    <w:p w14:paraId="176BA0F0" w14:textId="77777777" w:rsidR="00733E96" w:rsidRPr="00BA3488" w:rsidRDefault="00F1701A" w:rsidP="003B1428">
      <w:pPr>
        <w:pStyle w:val="4-3"/>
        <w:ind w:left="2161" w:hanging="539"/>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34"/>
    </w:p>
    <w:p w14:paraId="1709D561" w14:textId="77777777" w:rsidR="00733E96" w:rsidRDefault="00F1701A" w:rsidP="003B1428">
      <w:pPr>
        <w:pStyle w:val="4-3"/>
        <w:ind w:left="2161" w:hanging="539"/>
        <w:rPr>
          <w:rtl/>
        </w:rPr>
      </w:pPr>
      <w:bookmarkStart w:id="33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35"/>
      <w:r w:rsidRPr="002A3E64">
        <w:rPr>
          <w:rtl/>
        </w:rPr>
        <w:t xml:space="preserve"> </w:t>
      </w:r>
    </w:p>
    <w:p w14:paraId="6F4BBAEF" w14:textId="77777777" w:rsidR="00502829" w:rsidRPr="00BA3488" w:rsidRDefault="00F1701A" w:rsidP="003B1428">
      <w:pPr>
        <w:pStyle w:val="4-3"/>
        <w:ind w:left="2161" w:hanging="539"/>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74F54B7" w14:textId="77777777" w:rsidR="00324A19" w:rsidRPr="00BA3488" w:rsidRDefault="00F1701A" w:rsidP="003B1428">
      <w:pPr>
        <w:pStyle w:val="4-3"/>
        <w:ind w:left="2161" w:hanging="539"/>
        <w:rPr>
          <w:rtl/>
        </w:rPr>
      </w:pPr>
      <w:bookmarkStart w:id="336" w:name="_Toc53331365"/>
      <w:r w:rsidRPr="002A3E64">
        <w:rPr>
          <w:rtl/>
        </w:rPr>
        <w:t>המציע אינו קבלן משנה של מציע אחר במכרז, בקשר עם ביצוע השירותים במכרז זה.</w:t>
      </w:r>
      <w:bookmarkEnd w:id="336"/>
    </w:p>
    <w:p w14:paraId="4971CDEA" w14:textId="77777777" w:rsidR="0041697E" w:rsidRPr="00EC0034" w:rsidRDefault="00F1701A" w:rsidP="00973BC2">
      <w:pPr>
        <w:pStyle w:val="1fd"/>
        <w:rPr>
          <w:rtl/>
        </w:rPr>
      </w:pPr>
      <w:bookmarkStart w:id="337" w:name="_Toc256000214"/>
      <w:bookmarkStart w:id="338" w:name="_Toc256000141"/>
      <w:bookmarkStart w:id="339" w:name="_Toc173823730"/>
      <w:bookmarkStart w:id="340" w:name="_Toc173825538"/>
      <w:bookmarkStart w:id="341" w:name="_Toc43400633"/>
      <w:bookmarkStart w:id="342" w:name="_Toc44931944"/>
      <w:bookmarkStart w:id="343" w:name="_Toc44932031"/>
      <w:bookmarkStart w:id="344" w:name="_Toc53331366"/>
      <w:r w:rsidRPr="00EC0034">
        <w:rPr>
          <w:rFonts w:hint="cs"/>
          <w:rtl/>
        </w:rPr>
        <w:lastRenderedPageBreak/>
        <w:t>בקש</w:t>
      </w:r>
      <w:r w:rsidR="0083684B" w:rsidRPr="00EC0034">
        <w:rPr>
          <w:rFonts w:hint="cs"/>
          <w:rtl/>
        </w:rPr>
        <w:t>ות</w:t>
      </w:r>
      <w:bookmarkEnd w:id="337"/>
      <w:bookmarkEnd w:id="338"/>
      <w:bookmarkEnd w:id="339"/>
      <w:bookmarkEnd w:id="340"/>
      <w:r w:rsidRPr="00EC0034">
        <w:rPr>
          <w:rFonts w:hint="cs"/>
          <w:rtl/>
        </w:rPr>
        <w:t xml:space="preserve"> </w:t>
      </w:r>
      <w:bookmarkEnd w:id="341"/>
      <w:bookmarkEnd w:id="342"/>
      <w:bookmarkEnd w:id="343"/>
      <w:bookmarkEnd w:id="344"/>
    </w:p>
    <w:p w14:paraId="2DF57741" w14:textId="77777777" w:rsidR="0083684B" w:rsidRDefault="00F1701A" w:rsidP="003B1428">
      <w:pPr>
        <w:pStyle w:val="2-"/>
        <w:spacing w:before="240"/>
        <w:ind w:left="788" w:hanging="431"/>
        <w:rPr>
          <w:rtl/>
        </w:rPr>
      </w:pPr>
      <w:bookmarkStart w:id="345" w:name="_Toc256000215"/>
      <w:r>
        <w:rPr>
          <w:rFonts w:hint="cs"/>
          <w:rtl/>
        </w:rPr>
        <w:t>הגשת בקשות במסגרת ההצעה</w:t>
      </w:r>
      <w:bookmarkEnd w:id="345"/>
    </w:p>
    <w:p w14:paraId="3CECCC02" w14:textId="77777777" w:rsidR="0083684B" w:rsidRDefault="00F1701A" w:rsidP="004F5159">
      <w:pPr>
        <w:pStyle w:val="3-"/>
        <w:ind w:left="1588" w:hanging="794"/>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35B48EF" w14:textId="77777777" w:rsidR="0083684B" w:rsidRDefault="00F1701A" w:rsidP="004F5159">
      <w:pPr>
        <w:pStyle w:val="3-"/>
        <w:ind w:left="1588" w:hanging="794"/>
        <w:rPr>
          <w:rtl/>
        </w:rPr>
      </w:pPr>
      <w:r>
        <w:rPr>
          <w:rFonts w:hint="cs"/>
          <w:rtl/>
        </w:rPr>
        <w:t>הבקשות יכללו במסמכי ההצעה וינוסחו בצורה ברורה תוך הפנייה לסעיף אליו מתייחסת הבקשה.</w:t>
      </w:r>
    </w:p>
    <w:p w14:paraId="4009DB5B" w14:textId="77777777" w:rsidR="0083684B" w:rsidRDefault="00F1701A" w:rsidP="004F5159">
      <w:pPr>
        <w:pStyle w:val="3-"/>
        <w:ind w:left="1588" w:hanging="794"/>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5531066D" w14:textId="77777777" w:rsidR="00327C31" w:rsidRPr="002A3E64" w:rsidRDefault="00F1701A" w:rsidP="003B1428">
      <w:pPr>
        <w:pStyle w:val="2-"/>
        <w:spacing w:before="240"/>
        <w:ind w:left="788" w:hanging="431"/>
        <w:rPr>
          <w:rtl/>
        </w:rPr>
      </w:pPr>
      <w:bookmarkStart w:id="346" w:name="_Toc42501739"/>
      <w:bookmarkStart w:id="347" w:name="_Toc42589797"/>
      <w:bookmarkStart w:id="348" w:name="_Toc42589890"/>
      <w:bookmarkStart w:id="349" w:name="_Toc43197227"/>
      <w:bookmarkStart w:id="350" w:name="_Toc44931945"/>
      <w:bookmarkStart w:id="351" w:name="_Toc44932032"/>
      <w:bookmarkStart w:id="352" w:name="_Toc49766707"/>
      <w:bookmarkStart w:id="353" w:name="_Toc49766796"/>
      <w:bookmarkStart w:id="354" w:name="_Toc53330159"/>
      <w:bookmarkStart w:id="355" w:name="_Toc256000216"/>
      <w:bookmarkEnd w:id="346"/>
      <w:bookmarkEnd w:id="347"/>
      <w:bookmarkEnd w:id="348"/>
      <w:bookmarkEnd w:id="349"/>
      <w:bookmarkEnd w:id="350"/>
      <w:bookmarkEnd w:id="351"/>
      <w:bookmarkEnd w:id="352"/>
      <w:bookmarkEnd w:id="353"/>
      <w:bookmarkEnd w:id="35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355"/>
    </w:p>
    <w:p w14:paraId="54D071AB" w14:textId="29FDB937" w:rsidR="00327C31" w:rsidRDefault="00F1701A" w:rsidP="004F5159">
      <w:pPr>
        <w:pStyle w:val="3-"/>
        <w:ind w:left="1588" w:hanging="794"/>
        <w:rPr>
          <w:rtl/>
        </w:rPr>
      </w:pPr>
      <w:bookmarkStart w:id="35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56"/>
    </w:p>
    <w:p w14:paraId="5BA58071" w14:textId="77777777" w:rsidR="00AB763C" w:rsidRPr="00AB763C" w:rsidRDefault="00F1701A" w:rsidP="004F5159">
      <w:pPr>
        <w:pStyle w:val="42"/>
        <w:tabs>
          <w:tab w:val="clear" w:pos="2160"/>
          <w:tab w:val="clear" w:pos="3060"/>
        </w:tabs>
        <w:ind w:left="2043" w:hanging="425"/>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73D484A" w14:textId="77777777" w:rsidR="00AB763C" w:rsidRDefault="00F1701A" w:rsidP="004F5159">
      <w:pPr>
        <w:pStyle w:val="3-"/>
        <w:ind w:left="1588" w:hanging="794"/>
        <w:rPr>
          <w:rtl/>
        </w:rPr>
      </w:pPr>
      <w:r>
        <w:rPr>
          <w:rFonts w:hint="cs"/>
          <w:rtl/>
        </w:rPr>
        <w:t xml:space="preserve">לתמיכה בהצהרה זו, </w:t>
      </w:r>
      <w:r w:rsidRPr="003B1428">
        <w:rPr>
          <w:rFonts w:hint="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50B258A" w14:textId="77777777" w:rsidR="00FE7747" w:rsidRPr="002A3E64" w:rsidRDefault="00F1701A" w:rsidP="003B1428">
      <w:pPr>
        <w:pStyle w:val="2-"/>
        <w:spacing w:before="240"/>
        <w:ind w:left="788" w:hanging="431"/>
        <w:rPr>
          <w:rtl/>
        </w:rPr>
      </w:pPr>
      <w:bookmarkStart w:id="357" w:name="_Toc256000217"/>
      <w:r>
        <w:rPr>
          <w:rFonts w:hint="cs"/>
          <w:rtl/>
        </w:rPr>
        <w:t>עידוד משרתי מילואים</w:t>
      </w:r>
      <w:bookmarkEnd w:id="357"/>
    </w:p>
    <w:p w14:paraId="17ABCCEB" w14:textId="77777777" w:rsidR="00AB1053" w:rsidRDefault="00F1701A" w:rsidP="004F5159">
      <w:pPr>
        <w:pStyle w:val="3-"/>
        <w:ind w:left="1588" w:hanging="794"/>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4E1062C" w14:textId="77777777" w:rsidR="00AB1053" w:rsidRDefault="00F1701A" w:rsidP="004F5159">
      <w:pPr>
        <w:pStyle w:val="42"/>
        <w:tabs>
          <w:tab w:val="clear" w:pos="2160"/>
          <w:tab w:val="clear" w:pos="3060"/>
        </w:tabs>
        <w:ind w:left="2184" w:hanging="425"/>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7B6A5AB" w14:textId="77777777" w:rsidR="00AB1053" w:rsidRDefault="00F1701A" w:rsidP="004F5159">
      <w:pPr>
        <w:pStyle w:val="42"/>
        <w:numPr>
          <w:ilvl w:val="0"/>
          <w:numId w:val="0"/>
        </w:numPr>
        <w:tabs>
          <w:tab w:val="clear" w:pos="3060"/>
          <w:tab w:val="right" w:pos="2326"/>
        </w:tabs>
        <w:ind w:left="2184"/>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w:t>
      </w:r>
      <w:r>
        <w:rPr>
          <w:rFonts w:hint="cs"/>
          <w:rtl/>
        </w:rPr>
        <w:lastRenderedPageBreak/>
        <w:t xml:space="preserve">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4FE693C" w14:textId="77777777" w:rsidR="00AB1053" w:rsidRPr="003B1428" w:rsidRDefault="00F1701A" w:rsidP="004F5159">
      <w:pPr>
        <w:pStyle w:val="42"/>
        <w:numPr>
          <w:ilvl w:val="0"/>
          <w:numId w:val="0"/>
        </w:numPr>
        <w:tabs>
          <w:tab w:val="clear" w:pos="3060"/>
        </w:tabs>
        <w:ind w:left="2184"/>
        <w:rPr>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9C4A29D" w14:textId="77777777" w:rsidR="00C4380A" w:rsidRPr="002A3E64" w:rsidRDefault="00F1701A" w:rsidP="00B9657B">
      <w:pPr>
        <w:pStyle w:val="2-"/>
        <w:spacing w:before="240"/>
        <w:ind w:left="788" w:hanging="431"/>
        <w:rPr>
          <w:rtl/>
        </w:rPr>
      </w:pPr>
      <w:bookmarkStart w:id="358" w:name="hidden_AmotMidaA_3"/>
      <w:bookmarkStart w:id="359" w:name="hidden_TovinAndMehir"/>
      <w:bookmarkStart w:id="360" w:name="_Toc256000218"/>
      <w:bookmarkEnd w:id="358"/>
      <w:bookmarkEnd w:id="359"/>
      <w:r>
        <w:rPr>
          <w:rFonts w:hint="cs"/>
          <w:rtl/>
        </w:rPr>
        <w:t>הכרה בנתונים של אישיות משפטית אחרת</w:t>
      </w:r>
      <w:bookmarkEnd w:id="360"/>
      <w:r>
        <w:rPr>
          <w:rFonts w:hint="cs"/>
          <w:rtl/>
        </w:rPr>
        <w:t xml:space="preserve"> </w:t>
      </w:r>
    </w:p>
    <w:p w14:paraId="479F2D9D" w14:textId="77777777" w:rsidR="00BD4E46" w:rsidRPr="000E4EA4" w:rsidRDefault="00F1701A" w:rsidP="004F5159">
      <w:pPr>
        <w:pStyle w:val="3-"/>
        <w:ind w:left="1588" w:hanging="794"/>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0A5ABF0" w14:textId="77777777" w:rsidR="00BD4E46" w:rsidRDefault="00F1701A" w:rsidP="004F5159">
      <w:pPr>
        <w:pStyle w:val="3-"/>
        <w:ind w:left="1588" w:hanging="794"/>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EC1F01A" w14:textId="77777777" w:rsidR="00BD4E46" w:rsidRPr="000E4EA4" w:rsidRDefault="00F1701A" w:rsidP="004F5159">
      <w:pPr>
        <w:pStyle w:val="3-"/>
        <w:ind w:left="1588" w:hanging="794"/>
        <w:rPr>
          <w:rtl/>
        </w:rPr>
      </w:pPr>
      <w:r w:rsidRPr="000E4EA4">
        <w:rPr>
          <w:rtl/>
        </w:rPr>
        <w:t>החלטה בדבר הכרה כאמור תהיה בכפוף לשיקול דעת המזמין</w:t>
      </w:r>
      <w:r w:rsidRPr="000E4EA4">
        <w:rPr>
          <w:rFonts w:hint="cs"/>
          <w:rtl/>
        </w:rPr>
        <w:t>.</w:t>
      </w:r>
    </w:p>
    <w:p w14:paraId="6124EE15" w14:textId="77777777" w:rsidR="004E394B" w:rsidRDefault="00F1701A" w:rsidP="00150A1C">
      <w:pPr>
        <w:pStyle w:val="2-"/>
        <w:spacing w:before="240"/>
        <w:ind w:left="788" w:hanging="431"/>
        <w:rPr>
          <w:rtl/>
        </w:rPr>
      </w:pPr>
      <w:bookmarkStart w:id="361" w:name="_Toc256000219"/>
      <w:bookmarkStart w:id="362" w:name="_Toc43400634"/>
      <w:bookmarkStart w:id="363" w:name="_Toc44931946"/>
      <w:bookmarkStart w:id="364" w:name="_Toc44932033"/>
      <w:bookmarkStart w:id="365" w:name="_Toc53331370"/>
      <w:bookmarkEnd w:id="257"/>
      <w:r>
        <w:rPr>
          <w:rFonts w:hint="cs"/>
          <w:rtl/>
        </w:rPr>
        <w:t>בקשה לחיסיון</w:t>
      </w:r>
      <w:bookmarkEnd w:id="361"/>
      <w:bookmarkEnd w:id="362"/>
      <w:bookmarkEnd w:id="363"/>
      <w:bookmarkEnd w:id="364"/>
      <w:bookmarkEnd w:id="365"/>
      <w:r>
        <w:rPr>
          <w:rFonts w:hint="cs"/>
          <w:rtl/>
        </w:rPr>
        <w:t xml:space="preserve"> </w:t>
      </w:r>
    </w:p>
    <w:p w14:paraId="60CE9742" w14:textId="77777777" w:rsidR="004E394B" w:rsidRPr="000636E1" w:rsidRDefault="00F1701A" w:rsidP="00150A1C">
      <w:pPr>
        <w:pStyle w:val="3-"/>
        <w:spacing w:after="0"/>
        <w:ind w:left="1588" w:hanging="794"/>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31"/>
        <w:gridCol w:w="2841"/>
      </w:tblGrid>
      <w:tr w:rsidR="00E34624" w14:paraId="1280E916" w14:textId="77777777" w:rsidTr="00D64C52">
        <w:trPr>
          <w:trHeight w:val="397"/>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DB3F0" w14:textId="77777777" w:rsidR="004E394B" w:rsidRPr="00FA1D31" w:rsidRDefault="00F1701A" w:rsidP="004F5159">
            <w:pPr>
              <w:rPr>
                <w:rFonts w:eastAsia="Times New Roman"/>
                <w:b/>
                <w:bCs/>
                <w:rtl/>
              </w:rPr>
            </w:pPr>
            <w:bookmarkStart w:id="366" w:name="_Toc43400635"/>
            <w:bookmarkStart w:id="367" w:name="_Toc44931947"/>
            <w:bookmarkStart w:id="368" w:name="_Toc44932034"/>
            <w:r w:rsidRPr="00FA1D31">
              <w:rPr>
                <w:rFonts w:eastAsia="Times New Roman" w:hint="cs"/>
                <w:b/>
                <w:bCs/>
                <w:rtl/>
              </w:rPr>
              <w:t>מספר עמוד/סעיף</w:t>
            </w:r>
            <w:bookmarkEnd w:id="366"/>
            <w:bookmarkEnd w:id="367"/>
            <w:bookmarkEnd w:id="368"/>
          </w:p>
        </w:tc>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CECC9" w14:textId="77777777" w:rsidR="004E394B" w:rsidRPr="00FA1D31" w:rsidRDefault="00F1701A" w:rsidP="004F5159">
            <w:pPr>
              <w:rPr>
                <w:rFonts w:eastAsia="Times New Roman"/>
                <w:b/>
                <w:bCs/>
                <w:rtl/>
              </w:rPr>
            </w:pPr>
            <w:bookmarkStart w:id="369" w:name="_Toc43400636"/>
            <w:bookmarkStart w:id="370" w:name="_Toc44931948"/>
            <w:bookmarkStart w:id="371" w:name="_Toc44932035"/>
            <w:r w:rsidRPr="00FA1D31">
              <w:rPr>
                <w:rFonts w:eastAsia="Times New Roman" w:hint="cs"/>
                <w:b/>
                <w:bCs/>
                <w:rtl/>
              </w:rPr>
              <w:t>נושא הסעיף</w:t>
            </w:r>
            <w:bookmarkEnd w:id="369"/>
            <w:bookmarkEnd w:id="370"/>
            <w:bookmarkEnd w:id="371"/>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49264" w14:textId="77777777" w:rsidR="004E394B" w:rsidRPr="00FA1D31" w:rsidRDefault="00F1701A" w:rsidP="004F5159">
            <w:pPr>
              <w:rPr>
                <w:rFonts w:eastAsia="Times New Roman"/>
                <w:b/>
                <w:bCs/>
                <w:rtl/>
              </w:rPr>
            </w:pPr>
            <w:bookmarkStart w:id="372" w:name="_Toc43400637"/>
            <w:bookmarkStart w:id="373" w:name="_Toc44931949"/>
            <w:bookmarkStart w:id="374"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72"/>
            <w:bookmarkEnd w:id="373"/>
            <w:bookmarkEnd w:id="374"/>
          </w:p>
        </w:tc>
      </w:tr>
      <w:tr w:rsidR="00E34624" w14:paraId="4D60BBB7" w14:textId="77777777" w:rsidTr="00D64C52">
        <w:trPr>
          <w:trHeight w:val="340"/>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67AB3E6" w14:textId="77777777" w:rsidR="004E394B" w:rsidRPr="00FA1D31" w:rsidRDefault="004E394B" w:rsidP="004F5159">
            <w:pPr>
              <w:autoSpaceDE w:val="0"/>
              <w:autoSpaceDN w:val="0"/>
              <w:adjustRightInd w:val="0"/>
              <w:outlineLvl w:val="1"/>
              <w:rPr>
                <w:rFonts w:eastAsia="Times New Roman"/>
                <w:rtl/>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5C5486A0" w14:textId="77777777" w:rsidR="004E394B" w:rsidRPr="00FA1D31" w:rsidRDefault="004E394B" w:rsidP="004F5159">
            <w:pPr>
              <w:autoSpaceDE w:val="0"/>
              <w:autoSpaceDN w:val="0"/>
              <w:adjustRightInd w:val="0"/>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1BD7C92" w14:textId="77777777" w:rsidR="004E394B" w:rsidRPr="00FA1D31" w:rsidRDefault="004E394B" w:rsidP="004F5159">
            <w:pPr>
              <w:autoSpaceDE w:val="0"/>
              <w:autoSpaceDN w:val="0"/>
              <w:adjustRightInd w:val="0"/>
              <w:outlineLvl w:val="1"/>
              <w:rPr>
                <w:rFonts w:eastAsia="Times New Roman"/>
                <w:rtl/>
              </w:rPr>
            </w:pPr>
          </w:p>
        </w:tc>
      </w:tr>
      <w:tr w:rsidR="00E34624" w14:paraId="455DD969" w14:textId="77777777" w:rsidTr="00D64C52">
        <w:trPr>
          <w:trHeight w:val="340"/>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130E2AAF" w14:textId="77777777" w:rsidR="004E394B" w:rsidRPr="00FA1D31" w:rsidRDefault="004E394B" w:rsidP="004F5159">
            <w:pPr>
              <w:autoSpaceDE w:val="0"/>
              <w:autoSpaceDN w:val="0"/>
              <w:adjustRightInd w:val="0"/>
              <w:outlineLvl w:val="1"/>
              <w:rPr>
                <w:rFonts w:eastAsia="Times New Roman"/>
                <w:rtl/>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21882ED4" w14:textId="77777777" w:rsidR="004E394B" w:rsidRPr="00FA1D31" w:rsidRDefault="004E394B" w:rsidP="004F5159">
            <w:pPr>
              <w:autoSpaceDE w:val="0"/>
              <w:autoSpaceDN w:val="0"/>
              <w:adjustRightInd w:val="0"/>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07937C9" w14:textId="77777777" w:rsidR="004E394B" w:rsidRPr="00FA1D31" w:rsidRDefault="004E394B" w:rsidP="004F5159">
            <w:pPr>
              <w:autoSpaceDE w:val="0"/>
              <w:autoSpaceDN w:val="0"/>
              <w:adjustRightInd w:val="0"/>
              <w:outlineLvl w:val="1"/>
              <w:rPr>
                <w:rFonts w:eastAsia="Times New Roman"/>
                <w:rtl/>
              </w:rPr>
            </w:pPr>
          </w:p>
        </w:tc>
      </w:tr>
    </w:tbl>
    <w:p w14:paraId="538DF4BA" w14:textId="77777777" w:rsidR="004E394B" w:rsidRDefault="00F1701A" w:rsidP="00790F64">
      <w:pPr>
        <w:rPr>
          <w:rFonts w:ascii="FrankRuehl" w:cs="FrankRuehl"/>
          <w:rtl/>
        </w:rPr>
      </w:pPr>
      <w:r w:rsidRPr="00FA1D31">
        <w:rPr>
          <w:rFonts w:hAnsi="Calibri" w:cs="FrankRuehl" w:hint="cs"/>
        </w:rPr>
        <w:t xml:space="preserve"> </w:t>
      </w:r>
    </w:p>
    <w:p w14:paraId="77669D48" w14:textId="77777777" w:rsidR="008D192B" w:rsidRDefault="008D192B" w:rsidP="00790F64">
      <w:pPr>
        <w:rPr>
          <w:b/>
          <w:bCs/>
          <w:caps w:val="0"/>
          <w:kern w:val="40"/>
          <w:sz w:val="40"/>
          <w:szCs w:val="40"/>
          <w:rtl/>
        </w:rPr>
      </w:pPr>
    </w:p>
    <w:p w14:paraId="36ACBAC8" w14:textId="77777777" w:rsidR="004E394B" w:rsidRPr="000636E1" w:rsidRDefault="00F1701A"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B866C97" w14:textId="77777777" w:rsidR="00324B05" w:rsidRPr="004765F5" w:rsidRDefault="00F1701A" w:rsidP="004765F5">
      <w:pPr>
        <w:pStyle w:val="1fb"/>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F009FD8" w14:textId="77777777" w:rsidR="00C7237A" w:rsidRDefault="00F1701A" w:rsidP="00F1701A">
      <w:pPr>
        <w:pStyle w:val="1fb"/>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600E3C8" w14:textId="77777777" w:rsidR="00324B05" w:rsidRPr="004765F5" w:rsidRDefault="00F1701A" w:rsidP="00F1701A">
      <w:pPr>
        <w:pStyle w:val="1fb"/>
        <w:numPr>
          <w:ilvl w:val="0"/>
          <w:numId w:val="62"/>
        </w:numPr>
        <w:rPr>
          <w:b w:val="0"/>
          <w:bCs/>
          <w:rtl/>
        </w:rPr>
      </w:pPr>
      <w:r w:rsidRPr="004765F5">
        <w:rPr>
          <w:rFonts w:hint="cs"/>
          <w:b w:val="0"/>
          <w:bCs/>
          <w:rtl/>
        </w:rPr>
        <w:lastRenderedPageBreak/>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B2F3FFC" w14:textId="77777777" w:rsidR="00324B05" w:rsidRPr="004765F5" w:rsidRDefault="00F1701A" w:rsidP="00F1701A">
      <w:pPr>
        <w:pStyle w:val="1fb"/>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EB64F3C" w14:textId="77777777" w:rsidR="00324B05" w:rsidRDefault="00324B05" w:rsidP="00324B05">
      <w:pPr>
        <w:spacing w:line="360" w:lineRule="auto"/>
        <w:ind w:left="33"/>
        <w:rPr>
          <w:rtl/>
        </w:rPr>
      </w:pPr>
    </w:p>
    <w:p w14:paraId="230A7C7A" w14:textId="77777777" w:rsidR="00324B05" w:rsidRPr="00853370" w:rsidRDefault="00324B05" w:rsidP="00324B05">
      <w:pPr>
        <w:spacing w:line="360" w:lineRule="auto"/>
        <w:ind w:left="33"/>
        <w:rPr>
          <w:rtl/>
        </w:rPr>
      </w:pPr>
    </w:p>
    <w:p w14:paraId="64561954" w14:textId="77777777" w:rsidR="00324B05" w:rsidRPr="00780937" w:rsidRDefault="00F1701A" w:rsidP="004765F5">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6169085" w14:textId="77777777" w:rsidR="00324B05" w:rsidRPr="00780937" w:rsidRDefault="00F1701A" w:rsidP="004765F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AB31276" w14:textId="77777777" w:rsidR="00324B05" w:rsidRPr="00780937" w:rsidRDefault="00324B05" w:rsidP="004765F5">
      <w:pPr>
        <w:pStyle w:val="1fb"/>
        <w:rPr>
          <w:rtl/>
        </w:rPr>
      </w:pPr>
    </w:p>
    <w:p w14:paraId="02D81209" w14:textId="77777777" w:rsidR="00324B05" w:rsidRPr="00780937" w:rsidRDefault="00F1701A" w:rsidP="004765F5">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6389C97" w14:textId="77777777" w:rsidR="00324B05" w:rsidRPr="00780937" w:rsidRDefault="00F1701A" w:rsidP="004765F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4DC24F9" w14:textId="77777777" w:rsidR="00324B05" w:rsidRPr="00780937" w:rsidRDefault="00324B05" w:rsidP="004765F5">
      <w:pPr>
        <w:pStyle w:val="1fb"/>
        <w:rPr>
          <w:rtl/>
        </w:rPr>
      </w:pPr>
    </w:p>
    <w:p w14:paraId="7C83464F" w14:textId="77777777" w:rsidR="00324B05" w:rsidRPr="00780937" w:rsidRDefault="00F1701A" w:rsidP="004765F5">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32D4D71" w14:textId="77777777" w:rsidR="00324B05" w:rsidRPr="00780937" w:rsidRDefault="00F1701A" w:rsidP="004765F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C00D4ED" w14:textId="77777777" w:rsidR="00324B05" w:rsidRDefault="00324B05" w:rsidP="004765F5">
      <w:pPr>
        <w:pStyle w:val="1fb"/>
        <w:rPr>
          <w:bCs/>
          <w:u w:val="single"/>
          <w:rtl/>
        </w:rPr>
      </w:pPr>
    </w:p>
    <w:p w14:paraId="16F538A7"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588B2D1E" w14:textId="17039B5C" w:rsidR="004E394B" w:rsidRDefault="00F1701A" w:rsidP="00973BC2">
      <w:pPr>
        <w:pStyle w:val="1fd"/>
        <w:rPr>
          <w:rtl/>
        </w:rPr>
      </w:pPr>
      <w:bookmarkStart w:id="375" w:name="_Toc256000220"/>
      <w:bookmarkStart w:id="376" w:name="_Toc256000142"/>
      <w:bookmarkStart w:id="377" w:name="_Toc32477911"/>
      <w:bookmarkStart w:id="378" w:name="_Toc43400638"/>
      <w:bookmarkStart w:id="379" w:name="_Toc44931950"/>
      <w:bookmarkStart w:id="380" w:name="_Toc44932037"/>
      <w:bookmarkStart w:id="381" w:name="_Toc53331371"/>
      <w:bookmarkStart w:id="382" w:name="_Toc173823731"/>
      <w:bookmarkStart w:id="383" w:name="_Toc173825539"/>
      <w:r w:rsidRPr="00EC0034">
        <w:rPr>
          <w:rFonts w:hint="cs"/>
          <w:rtl/>
        </w:rPr>
        <w:lastRenderedPageBreak/>
        <w:t>רשימת נספחים</w:t>
      </w:r>
      <w:bookmarkEnd w:id="375"/>
      <w:bookmarkEnd w:id="376"/>
      <w:r w:rsidRPr="00EC0034">
        <w:rPr>
          <w:rFonts w:hint="cs"/>
          <w:rtl/>
        </w:rPr>
        <w:t xml:space="preserve"> </w:t>
      </w:r>
      <w:bookmarkEnd w:id="377"/>
      <w:bookmarkEnd w:id="378"/>
      <w:bookmarkEnd w:id="379"/>
      <w:bookmarkEnd w:id="380"/>
      <w:bookmarkEnd w:id="381"/>
      <w:bookmarkEnd w:id="382"/>
      <w:bookmarkEnd w:id="383"/>
      <w:r w:rsidR="007E1C53">
        <w:rPr>
          <w:rtl/>
        </w:rPr>
        <w:t>–</w:t>
      </w:r>
      <w:r w:rsidR="007E1C53">
        <w:rPr>
          <w:rFonts w:hint="cs"/>
          <w:rtl/>
        </w:rPr>
        <w:t xml:space="preserve"> פרק ב'</w:t>
      </w:r>
    </w:p>
    <w:p w14:paraId="6E4EB88E" w14:textId="77777777" w:rsidR="005C22EB" w:rsidRPr="007221F2" w:rsidRDefault="005C22EB" w:rsidP="007221F2">
      <w:pPr>
        <w:rPr>
          <w:sz w:val="16"/>
          <w:szCs w:val="16"/>
        </w:rPr>
      </w:pPr>
      <w:bookmarkStart w:id="384"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5098"/>
        <w:gridCol w:w="2127"/>
        <w:gridCol w:w="1045"/>
      </w:tblGrid>
      <w:tr w:rsidR="00E34624" w14:paraId="6FA96D77" w14:textId="77777777" w:rsidTr="00432BB9">
        <w:trPr>
          <w:trHeight w:val="624"/>
        </w:trPr>
        <w:tc>
          <w:tcPr>
            <w:tcW w:w="5098" w:type="dxa"/>
            <w:shd w:val="clear" w:color="auto" w:fill="D3D3D3"/>
            <w:tcMar>
              <w:top w:w="100" w:type="dxa"/>
              <w:bottom w:w="100" w:type="dxa"/>
              <w:right w:w="100" w:type="dxa"/>
            </w:tcMar>
            <w:vAlign w:val="center"/>
          </w:tcPr>
          <w:p w14:paraId="5D0B0590" w14:textId="77777777" w:rsidR="00E34624" w:rsidRDefault="00F1701A">
            <w:pPr>
              <w:rPr>
                <w:rtl/>
              </w:rPr>
            </w:pPr>
            <w:r>
              <w:rPr>
                <w:rFonts w:eastAsia="David"/>
                <w:b/>
                <w:bCs/>
                <w:caps w:val="0"/>
                <w:rtl/>
              </w:rPr>
              <w:t>תיאור נספח</w:t>
            </w:r>
          </w:p>
        </w:tc>
        <w:tc>
          <w:tcPr>
            <w:tcW w:w="2127" w:type="dxa"/>
            <w:shd w:val="clear" w:color="auto" w:fill="D3D3D3"/>
            <w:tcMar>
              <w:top w:w="100" w:type="dxa"/>
              <w:bottom w:w="100" w:type="dxa"/>
              <w:right w:w="100" w:type="dxa"/>
            </w:tcMar>
            <w:vAlign w:val="center"/>
          </w:tcPr>
          <w:p w14:paraId="0AE14766" w14:textId="77777777" w:rsidR="00E34624" w:rsidRDefault="00F1701A">
            <w:pPr>
              <w:rPr>
                <w:rtl/>
              </w:rPr>
            </w:pPr>
            <w:r>
              <w:rPr>
                <w:rFonts w:eastAsia="David"/>
                <w:b/>
                <w:bCs/>
                <w:caps w:val="0"/>
                <w:rtl/>
              </w:rPr>
              <w:t>שם נספח</w:t>
            </w:r>
          </w:p>
        </w:tc>
        <w:tc>
          <w:tcPr>
            <w:tcW w:w="1045" w:type="dxa"/>
            <w:shd w:val="clear" w:color="auto" w:fill="D3D3D3"/>
            <w:tcMar>
              <w:top w:w="100" w:type="dxa"/>
              <w:bottom w:w="100" w:type="dxa"/>
              <w:right w:w="100" w:type="dxa"/>
            </w:tcMar>
            <w:vAlign w:val="center"/>
          </w:tcPr>
          <w:p w14:paraId="7F7CBE9C" w14:textId="77777777" w:rsidR="00E34624" w:rsidRDefault="00F1701A">
            <w:pPr>
              <w:rPr>
                <w:rtl/>
              </w:rPr>
            </w:pPr>
            <w:r>
              <w:rPr>
                <w:rFonts w:eastAsia="David"/>
                <w:b/>
                <w:bCs/>
                <w:caps w:val="0"/>
                <w:rtl/>
              </w:rPr>
              <w:t>מס' נספח</w:t>
            </w:r>
          </w:p>
        </w:tc>
      </w:tr>
      <w:tr w:rsidR="00E34624" w14:paraId="76E22E23" w14:textId="77777777" w:rsidTr="00EE0008">
        <w:trPr>
          <w:trHeight w:val="397"/>
        </w:trPr>
        <w:tc>
          <w:tcPr>
            <w:tcW w:w="5098" w:type="dxa"/>
            <w:shd w:val="clear" w:color="auto" w:fill="auto"/>
            <w:tcMar>
              <w:top w:w="100" w:type="dxa"/>
              <w:bottom w:w="100" w:type="dxa"/>
              <w:right w:w="100" w:type="dxa"/>
            </w:tcMar>
            <w:vAlign w:val="center"/>
          </w:tcPr>
          <w:p w14:paraId="51D965BE" w14:textId="77777777" w:rsidR="00E34624" w:rsidRDefault="00F1701A" w:rsidP="001D727D">
            <w:pPr>
              <w:rPr>
                <w:rtl/>
              </w:rPr>
            </w:pPr>
            <w:r>
              <w:rPr>
                <w:rFonts w:eastAsia="David"/>
                <w:caps w:val="0"/>
                <w:rtl/>
              </w:rPr>
              <w:t>טופס הצעת מחיר מלא בהתאם להוראות המופיעות בנספח.</w:t>
            </w:r>
          </w:p>
        </w:tc>
        <w:tc>
          <w:tcPr>
            <w:tcW w:w="2127" w:type="dxa"/>
            <w:shd w:val="clear" w:color="auto" w:fill="auto"/>
            <w:tcMar>
              <w:top w:w="100" w:type="dxa"/>
              <w:bottom w:w="100" w:type="dxa"/>
              <w:right w:w="100" w:type="dxa"/>
            </w:tcMar>
            <w:vAlign w:val="center"/>
          </w:tcPr>
          <w:p w14:paraId="1C20F913" w14:textId="77777777" w:rsidR="00E34624" w:rsidRDefault="00F1701A" w:rsidP="001D727D">
            <w:pPr>
              <w:rPr>
                <w:rtl/>
              </w:rPr>
            </w:pPr>
            <w:r>
              <w:rPr>
                <w:rFonts w:eastAsia="David"/>
                <w:b/>
                <w:bCs/>
                <w:caps w:val="0"/>
                <w:rtl/>
              </w:rPr>
              <w:t>הצעת מחיר</w:t>
            </w:r>
          </w:p>
        </w:tc>
        <w:tc>
          <w:tcPr>
            <w:tcW w:w="1045" w:type="dxa"/>
            <w:shd w:val="clear" w:color="auto" w:fill="auto"/>
            <w:tcMar>
              <w:top w:w="100" w:type="dxa"/>
              <w:bottom w:w="100" w:type="dxa"/>
              <w:right w:w="100" w:type="dxa"/>
            </w:tcMar>
            <w:vAlign w:val="center"/>
          </w:tcPr>
          <w:p w14:paraId="38001995" w14:textId="77777777" w:rsidR="00E34624" w:rsidRDefault="00F1701A" w:rsidP="001D727D">
            <w:pPr>
              <w:rPr>
                <w:rtl/>
              </w:rPr>
            </w:pPr>
            <w:r>
              <w:rPr>
                <w:rFonts w:eastAsia="David"/>
                <w:b/>
                <w:bCs/>
                <w:caps w:val="0"/>
                <w:rtl/>
              </w:rPr>
              <w:t>נספח 1</w:t>
            </w:r>
          </w:p>
        </w:tc>
      </w:tr>
      <w:tr w:rsidR="00E34624" w14:paraId="2054E297" w14:textId="77777777" w:rsidTr="00EE0008">
        <w:tc>
          <w:tcPr>
            <w:tcW w:w="5098" w:type="dxa"/>
            <w:shd w:val="clear" w:color="auto" w:fill="auto"/>
            <w:tcMar>
              <w:top w:w="100" w:type="dxa"/>
              <w:bottom w:w="100" w:type="dxa"/>
              <w:right w:w="100" w:type="dxa"/>
            </w:tcMar>
            <w:vAlign w:val="center"/>
          </w:tcPr>
          <w:p w14:paraId="5E10D9B7" w14:textId="77777777" w:rsidR="00E34624" w:rsidRDefault="00F1701A" w:rsidP="001D727D">
            <w:pPr>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Pr>
                  <w:rStyle w:val="Hyperlink"/>
                  <w:rFonts w:eastAsia="David"/>
                  <w:caps w:val="0"/>
                </w:rPr>
                <w:t>https://www.misim.gov.il/gmishurim/frmInputMekabel.aspx?cur=0</w:t>
              </w:r>
            </w:hyperlink>
          </w:p>
        </w:tc>
        <w:tc>
          <w:tcPr>
            <w:tcW w:w="2127" w:type="dxa"/>
            <w:shd w:val="clear" w:color="auto" w:fill="auto"/>
            <w:tcMar>
              <w:top w:w="100" w:type="dxa"/>
              <w:bottom w:w="100" w:type="dxa"/>
              <w:right w:w="100" w:type="dxa"/>
            </w:tcMar>
            <w:vAlign w:val="center"/>
          </w:tcPr>
          <w:p w14:paraId="477D3BFD" w14:textId="77777777" w:rsidR="00E34624" w:rsidRDefault="00F1701A" w:rsidP="001D727D">
            <w:pPr>
              <w:rPr>
                <w:rtl/>
              </w:rPr>
            </w:pPr>
            <w:r>
              <w:rPr>
                <w:rFonts w:eastAsia="David"/>
                <w:b/>
                <w:bCs/>
                <w:caps w:val="0"/>
                <w:rtl/>
              </w:rPr>
              <w:t>אישור פקיד מורשה</w:t>
            </w:r>
          </w:p>
        </w:tc>
        <w:tc>
          <w:tcPr>
            <w:tcW w:w="1045" w:type="dxa"/>
            <w:shd w:val="clear" w:color="auto" w:fill="auto"/>
            <w:tcMar>
              <w:top w:w="100" w:type="dxa"/>
              <w:bottom w:w="100" w:type="dxa"/>
              <w:right w:w="100" w:type="dxa"/>
            </w:tcMar>
            <w:vAlign w:val="center"/>
          </w:tcPr>
          <w:p w14:paraId="2A733214" w14:textId="77777777" w:rsidR="00E34624" w:rsidRDefault="00F1701A" w:rsidP="001D727D">
            <w:pPr>
              <w:rPr>
                <w:rtl/>
              </w:rPr>
            </w:pPr>
            <w:r>
              <w:rPr>
                <w:rFonts w:eastAsia="David"/>
                <w:b/>
                <w:bCs/>
                <w:caps w:val="0"/>
                <w:rtl/>
              </w:rPr>
              <w:t>נספח 2</w:t>
            </w:r>
          </w:p>
        </w:tc>
      </w:tr>
      <w:tr w:rsidR="00E34624" w14:paraId="76317677" w14:textId="77777777" w:rsidTr="00EE0008">
        <w:tc>
          <w:tcPr>
            <w:tcW w:w="5098" w:type="dxa"/>
            <w:shd w:val="clear" w:color="auto" w:fill="auto"/>
            <w:tcMar>
              <w:top w:w="100" w:type="dxa"/>
              <w:bottom w:w="100" w:type="dxa"/>
              <w:right w:w="100" w:type="dxa"/>
            </w:tcMar>
            <w:vAlign w:val="center"/>
          </w:tcPr>
          <w:p w14:paraId="73856C9B" w14:textId="77777777" w:rsidR="00E34624" w:rsidRDefault="00F1701A" w:rsidP="001D727D">
            <w:pPr>
              <w:rPr>
                <w:rtl/>
              </w:rPr>
            </w:pPr>
            <w:r>
              <w:rPr>
                <w:rFonts w:eastAsia="David"/>
                <w:caps w:val="0"/>
                <w:rtl/>
              </w:rPr>
              <w:t xml:space="preserve">על המציע לצרף תצהיר עו"ד בהתאם למפורט בנספח. </w:t>
            </w:r>
          </w:p>
        </w:tc>
        <w:tc>
          <w:tcPr>
            <w:tcW w:w="2127" w:type="dxa"/>
            <w:shd w:val="clear" w:color="auto" w:fill="auto"/>
            <w:tcMar>
              <w:top w:w="100" w:type="dxa"/>
              <w:bottom w:w="100" w:type="dxa"/>
              <w:right w:w="100" w:type="dxa"/>
            </w:tcMar>
            <w:vAlign w:val="center"/>
          </w:tcPr>
          <w:p w14:paraId="60A46786" w14:textId="77777777" w:rsidR="00E34624" w:rsidRDefault="00F1701A" w:rsidP="001D727D">
            <w:pPr>
              <w:rPr>
                <w:rtl/>
              </w:rPr>
            </w:pPr>
            <w:r>
              <w:rPr>
                <w:rFonts w:eastAsia="David"/>
                <w:b/>
                <w:bCs/>
                <w:caps w:val="0"/>
                <w:rtl/>
              </w:rPr>
              <w:t>תצהיר עו"ד בדבר היעדר הרשעות לפי חוק עסקאות גופים ציבוריים</w:t>
            </w:r>
          </w:p>
        </w:tc>
        <w:tc>
          <w:tcPr>
            <w:tcW w:w="1045" w:type="dxa"/>
            <w:shd w:val="clear" w:color="auto" w:fill="auto"/>
            <w:tcMar>
              <w:top w:w="100" w:type="dxa"/>
              <w:bottom w:w="100" w:type="dxa"/>
              <w:right w:w="100" w:type="dxa"/>
            </w:tcMar>
            <w:vAlign w:val="center"/>
          </w:tcPr>
          <w:p w14:paraId="1E246B34" w14:textId="77777777" w:rsidR="00E34624" w:rsidRDefault="00F1701A" w:rsidP="001D727D">
            <w:pPr>
              <w:rPr>
                <w:rtl/>
              </w:rPr>
            </w:pPr>
            <w:r>
              <w:rPr>
                <w:rFonts w:eastAsia="David"/>
                <w:b/>
                <w:bCs/>
                <w:caps w:val="0"/>
                <w:rtl/>
              </w:rPr>
              <w:t>נספח 3</w:t>
            </w:r>
          </w:p>
        </w:tc>
      </w:tr>
      <w:tr w:rsidR="00E34624" w14:paraId="40B298F2" w14:textId="77777777" w:rsidTr="00EE0008">
        <w:tc>
          <w:tcPr>
            <w:tcW w:w="5098" w:type="dxa"/>
            <w:shd w:val="clear" w:color="auto" w:fill="auto"/>
            <w:tcMar>
              <w:top w:w="100" w:type="dxa"/>
              <w:bottom w:w="100" w:type="dxa"/>
              <w:right w:w="100" w:type="dxa"/>
            </w:tcMar>
            <w:vAlign w:val="center"/>
          </w:tcPr>
          <w:p w14:paraId="629AA57F" w14:textId="7D28BBD8" w:rsidR="00E34624" w:rsidRDefault="00F1701A" w:rsidP="001D727D">
            <w:pPr>
              <w:rPr>
                <w:rtl/>
              </w:rPr>
            </w:pPr>
            <w:r>
              <w:rPr>
                <w:rStyle w:val="restricted-editing-exception"/>
                <w:rFonts w:eastAsia="David"/>
                <w:caps w:val="0"/>
                <w:rtl/>
              </w:rPr>
              <w:t>לשם הוכחת העמידה בתנאי זה, המציע נדרש למלא ולהגיש את</w:t>
            </w:r>
            <w:r>
              <w:rPr>
                <w:rStyle w:val="not-editable"/>
                <w:rFonts w:eastAsia="David"/>
                <w:caps w:val="0"/>
                <w:rtl/>
              </w:rPr>
              <w:t xml:space="preserve"> נספח </w:t>
            </w:r>
            <w:r w:rsidR="001D727D">
              <w:rPr>
                <w:rStyle w:val="not-editable"/>
                <w:rFonts w:eastAsia="David" w:hint="cs"/>
                <w:caps w:val="0"/>
                <w:rtl/>
              </w:rPr>
              <w:t>11</w:t>
            </w:r>
            <w:r w:rsidR="00C43D09">
              <w:rPr>
                <w:rStyle w:val="not-editable"/>
                <w:rFonts w:eastAsia="David" w:hint="cs"/>
                <w:rtl/>
              </w:rPr>
              <w:t>.3.</w:t>
            </w:r>
            <w:r w:rsidR="001D727D">
              <w:rPr>
                <w:rStyle w:val="not-editable"/>
                <w:rFonts w:eastAsia="David" w:hint="cs"/>
                <w:rtl/>
              </w:rPr>
              <w:t>3</w:t>
            </w:r>
            <w:r>
              <w:rPr>
                <w:rStyle w:val="not-editable"/>
                <w:rFonts w:eastAsia="David"/>
                <w:caps w:val="0"/>
                <w:rtl/>
              </w:rPr>
              <w:t xml:space="preserve"> </w:t>
            </w:r>
            <w:r>
              <w:rPr>
                <w:rStyle w:val="restricted-editing-exception"/>
                <w:rFonts w:eastAsia="David"/>
                <w:caps w:val="0"/>
                <w:rtl/>
              </w:rPr>
              <w:t>לחוברת ההצעה.</w:t>
            </w:r>
          </w:p>
        </w:tc>
        <w:tc>
          <w:tcPr>
            <w:tcW w:w="2127" w:type="dxa"/>
            <w:shd w:val="clear" w:color="auto" w:fill="auto"/>
            <w:tcMar>
              <w:top w:w="100" w:type="dxa"/>
              <w:bottom w:w="100" w:type="dxa"/>
              <w:right w:w="100" w:type="dxa"/>
            </w:tcMar>
            <w:vAlign w:val="center"/>
          </w:tcPr>
          <w:p w14:paraId="61CBD320" w14:textId="23492738" w:rsidR="00E34624" w:rsidRDefault="00F1701A" w:rsidP="001D727D">
            <w:pPr>
              <w:rPr>
                <w:rtl/>
              </w:rPr>
            </w:pPr>
            <w:r>
              <w:rPr>
                <w:rFonts w:eastAsia="David"/>
                <w:b/>
                <w:bCs/>
                <w:caps w:val="0"/>
                <w:rtl/>
              </w:rPr>
              <w:t xml:space="preserve">נספח תצהיר עמידה בדרישות תנאי סף </w:t>
            </w:r>
            <w:r w:rsidR="009E485E">
              <w:rPr>
                <w:rFonts w:eastAsia="David" w:hint="cs"/>
                <w:b/>
                <w:bCs/>
                <w:caps w:val="0"/>
                <w:rtl/>
              </w:rPr>
              <w:t>ותק וניסיון</w:t>
            </w:r>
          </w:p>
        </w:tc>
        <w:tc>
          <w:tcPr>
            <w:tcW w:w="1045" w:type="dxa"/>
            <w:shd w:val="clear" w:color="auto" w:fill="auto"/>
            <w:tcMar>
              <w:top w:w="100" w:type="dxa"/>
              <w:bottom w:w="100" w:type="dxa"/>
              <w:right w:w="100" w:type="dxa"/>
            </w:tcMar>
            <w:vAlign w:val="center"/>
          </w:tcPr>
          <w:p w14:paraId="636F523B" w14:textId="5A5BA96F" w:rsidR="00E34624" w:rsidRDefault="00F1701A" w:rsidP="001D727D">
            <w:pPr>
              <w:rPr>
                <w:rtl/>
              </w:rPr>
            </w:pPr>
            <w:r>
              <w:rPr>
                <w:rFonts w:eastAsia="David"/>
                <w:b/>
                <w:bCs/>
                <w:caps w:val="0"/>
                <w:rtl/>
              </w:rPr>
              <w:t xml:space="preserve">נספח </w:t>
            </w:r>
            <w:r w:rsidR="001D727D">
              <w:rPr>
                <w:rFonts w:eastAsia="David" w:hint="cs"/>
                <w:b/>
                <w:bCs/>
                <w:caps w:val="0"/>
                <w:rtl/>
              </w:rPr>
              <w:t>11</w:t>
            </w:r>
            <w:r w:rsidR="00A70B40">
              <w:rPr>
                <w:rFonts w:eastAsia="David" w:hint="cs"/>
                <w:b/>
                <w:bCs/>
                <w:caps w:val="0"/>
                <w:rtl/>
              </w:rPr>
              <w:t>.3.</w:t>
            </w:r>
            <w:r w:rsidR="001D727D">
              <w:rPr>
                <w:rFonts w:eastAsia="David" w:hint="cs"/>
                <w:b/>
                <w:bCs/>
                <w:caps w:val="0"/>
                <w:rtl/>
              </w:rPr>
              <w:t>3</w:t>
            </w:r>
          </w:p>
        </w:tc>
      </w:tr>
      <w:tr w:rsidR="009F5EA0" w14:paraId="7159A7C2" w14:textId="77777777" w:rsidTr="00EE0008">
        <w:trPr>
          <w:trHeight w:val="1304"/>
        </w:trPr>
        <w:tc>
          <w:tcPr>
            <w:tcW w:w="5098" w:type="dxa"/>
            <w:shd w:val="clear" w:color="auto" w:fill="auto"/>
            <w:tcMar>
              <w:top w:w="100" w:type="dxa"/>
              <w:bottom w:w="100" w:type="dxa"/>
              <w:right w:w="100" w:type="dxa"/>
            </w:tcMar>
            <w:vAlign w:val="center"/>
          </w:tcPr>
          <w:p w14:paraId="374CF314" w14:textId="0D452FD7" w:rsidR="009F5EA0" w:rsidRDefault="009F5EA0" w:rsidP="001D727D">
            <w:pPr>
              <w:rPr>
                <w:rStyle w:val="restricted-editing-exception"/>
                <w:rFonts w:eastAsia="David"/>
                <w:caps w:val="0"/>
                <w:rtl/>
              </w:rPr>
            </w:pPr>
            <w:r>
              <w:rPr>
                <w:rStyle w:val="restricted-editing-exception"/>
                <w:rFonts w:eastAsia="David"/>
                <w:caps w:val="0"/>
                <w:rtl/>
              </w:rPr>
              <w:t>לשם הוכחת העמידה בתנאי זה, המציע נדרש למלא ולהגיש את</w:t>
            </w:r>
            <w:r>
              <w:rPr>
                <w:rStyle w:val="not-editable"/>
                <w:rFonts w:eastAsia="David"/>
                <w:caps w:val="0"/>
                <w:rtl/>
              </w:rPr>
              <w:t xml:space="preserve"> נספח </w:t>
            </w:r>
            <w:r w:rsidR="001D727D">
              <w:rPr>
                <w:rStyle w:val="not-editable"/>
                <w:rFonts w:eastAsia="David" w:hint="cs"/>
                <w:caps w:val="0"/>
                <w:rtl/>
              </w:rPr>
              <w:t>11</w:t>
            </w:r>
            <w:r>
              <w:rPr>
                <w:rStyle w:val="not-editable"/>
                <w:rFonts w:eastAsia="David" w:hint="cs"/>
                <w:rtl/>
              </w:rPr>
              <w:t>.3.</w:t>
            </w:r>
            <w:r w:rsidR="00A821FB">
              <w:rPr>
                <w:rStyle w:val="not-editable"/>
                <w:rFonts w:eastAsia="David" w:hint="cs"/>
                <w:rtl/>
              </w:rPr>
              <w:t>4</w:t>
            </w:r>
            <w:r>
              <w:rPr>
                <w:rStyle w:val="not-editable"/>
                <w:rFonts w:eastAsia="David"/>
                <w:caps w:val="0"/>
                <w:rtl/>
              </w:rPr>
              <w:t xml:space="preserve"> </w:t>
            </w:r>
            <w:r>
              <w:rPr>
                <w:rStyle w:val="restricted-editing-exception"/>
                <w:rFonts w:eastAsia="David"/>
                <w:caps w:val="0"/>
                <w:rtl/>
              </w:rPr>
              <w:t>לחוברת ההצעה.</w:t>
            </w:r>
          </w:p>
        </w:tc>
        <w:tc>
          <w:tcPr>
            <w:tcW w:w="2127" w:type="dxa"/>
            <w:shd w:val="clear" w:color="auto" w:fill="auto"/>
            <w:tcMar>
              <w:top w:w="100" w:type="dxa"/>
              <w:bottom w:w="100" w:type="dxa"/>
              <w:right w:w="100" w:type="dxa"/>
            </w:tcMar>
            <w:vAlign w:val="center"/>
          </w:tcPr>
          <w:p w14:paraId="1E162102" w14:textId="4DE4A211" w:rsidR="009F5EA0" w:rsidRDefault="009F5EA0" w:rsidP="001D727D">
            <w:pPr>
              <w:rPr>
                <w:rFonts w:eastAsia="David"/>
                <w:b/>
                <w:bCs/>
                <w:caps w:val="0"/>
                <w:rtl/>
              </w:rPr>
            </w:pPr>
            <w:r>
              <w:rPr>
                <w:rFonts w:eastAsia="David"/>
                <w:b/>
                <w:bCs/>
                <w:caps w:val="0"/>
                <w:rtl/>
              </w:rPr>
              <w:t xml:space="preserve">נספח תצהיר </w:t>
            </w:r>
            <w:r w:rsidR="009E485E">
              <w:rPr>
                <w:rFonts w:eastAsia="David" w:hint="cs"/>
                <w:b/>
                <w:bCs/>
                <w:caps w:val="0"/>
                <w:rtl/>
              </w:rPr>
              <w:t xml:space="preserve">עמידה בדרישות תנאי סף </w:t>
            </w:r>
            <w:r w:rsidRPr="00DA68B9">
              <w:rPr>
                <w:rFonts w:eastAsia="David"/>
                <w:b/>
                <w:bCs/>
                <w:caps w:val="0"/>
                <w:rtl/>
              </w:rPr>
              <w:t xml:space="preserve">קיום מערכת תפעולית </w:t>
            </w:r>
            <w:r>
              <w:rPr>
                <w:rFonts w:eastAsia="David" w:hint="cs"/>
                <w:b/>
                <w:bCs/>
                <w:caps w:val="0"/>
                <w:rtl/>
              </w:rPr>
              <w:t>ל</w:t>
            </w:r>
            <w:r w:rsidRPr="00DA68B9">
              <w:rPr>
                <w:rFonts w:eastAsia="David"/>
                <w:b/>
                <w:bCs/>
                <w:caps w:val="0"/>
                <w:rtl/>
              </w:rPr>
              <w:t xml:space="preserve">ניהול הזמנות ושילוחים מבוססת </w:t>
            </w:r>
            <w:r w:rsidR="00A821FB">
              <w:rPr>
                <w:rFonts w:eastAsia="David" w:hint="cs"/>
                <w:b/>
                <w:bCs/>
                <w:caps w:val="0"/>
                <w:rtl/>
              </w:rPr>
              <w:t xml:space="preserve">דפדפן </w:t>
            </w:r>
            <w:r w:rsidRPr="00DA68B9">
              <w:rPr>
                <w:rFonts w:eastAsia="David"/>
                <w:b/>
                <w:bCs/>
                <w:caps w:val="0"/>
                <w:rtl/>
              </w:rPr>
              <w:t>אינטרנט</w:t>
            </w:r>
          </w:p>
        </w:tc>
        <w:tc>
          <w:tcPr>
            <w:tcW w:w="1045" w:type="dxa"/>
            <w:shd w:val="clear" w:color="auto" w:fill="auto"/>
            <w:tcMar>
              <w:top w:w="100" w:type="dxa"/>
              <w:bottom w:w="100" w:type="dxa"/>
              <w:right w:w="100" w:type="dxa"/>
            </w:tcMar>
            <w:vAlign w:val="center"/>
          </w:tcPr>
          <w:p w14:paraId="51FCFBEE" w14:textId="1A3A5836" w:rsidR="009F5EA0" w:rsidRDefault="009F5EA0" w:rsidP="001D727D">
            <w:pPr>
              <w:rPr>
                <w:rFonts w:eastAsia="David"/>
                <w:b/>
                <w:bCs/>
                <w:caps w:val="0"/>
                <w:rtl/>
              </w:rPr>
            </w:pPr>
            <w:r>
              <w:rPr>
                <w:rFonts w:eastAsia="David"/>
                <w:b/>
                <w:bCs/>
                <w:caps w:val="0"/>
                <w:rtl/>
              </w:rPr>
              <w:t xml:space="preserve">נספח </w:t>
            </w:r>
            <w:r w:rsidR="001D727D">
              <w:rPr>
                <w:rFonts w:eastAsia="David" w:hint="cs"/>
                <w:b/>
                <w:bCs/>
                <w:caps w:val="0"/>
                <w:rtl/>
              </w:rPr>
              <w:t>11</w:t>
            </w:r>
            <w:r>
              <w:rPr>
                <w:rFonts w:eastAsia="David" w:hint="cs"/>
                <w:b/>
                <w:bCs/>
                <w:caps w:val="0"/>
                <w:rtl/>
              </w:rPr>
              <w:t>.3.</w:t>
            </w:r>
            <w:r w:rsidR="00A821FB">
              <w:rPr>
                <w:rFonts w:eastAsia="David" w:hint="cs"/>
                <w:b/>
                <w:bCs/>
                <w:caps w:val="0"/>
                <w:rtl/>
              </w:rPr>
              <w:t>4</w:t>
            </w:r>
          </w:p>
        </w:tc>
      </w:tr>
      <w:tr w:rsidR="00C83B6D" w14:paraId="24A89786" w14:textId="77777777" w:rsidTr="00EE0008">
        <w:tc>
          <w:tcPr>
            <w:tcW w:w="5098" w:type="dxa"/>
            <w:shd w:val="clear" w:color="auto" w:fill="auto"/>
            <w:tcMar>
              <w:top w:w="100" w:type="dxa"/>
              <w:bottom w:w="100" w:type="dxa"/>
              <w:right w:w="100" w:type="dxa"/>
            </w:tcMar>
            <w:vAlign w:val="center"/>
          </w:tcPr>
          <w:p w14:paraId="5D67CB7B" w14:textId="2524FD08" w:rsidR="00C83B6D" w:rsidRDefault="00C83B6D" w:rsidP="001D727D">
            <w:pPr>
              <w:rPr>
                <w:rStyle w:val="restricted-editing-exception"/>
                <w:rFonts w:eastAsia="David"/>
                <w:caps w:val="0"/>
                <w:rtl/>
              </w:rPr>
            </w:pPr>
            <w:r>
              <w:rPr>
                <w:rStyle w:val="restricted-editing-exception"/>
                <w:rFonts w:eastAsia="David" w:hint="cs"/>
                <w:caps w:val="0"/>
                <w:rtl/>
              </w:rPr>
              <w:t xml:space="preserve">המציע יצרף </w:t>
            </w:r>
            <w:r w:rsidR="009E485E">
              <w:rPr>
                <w:rStyle w:val="restricted-editing-exception"/>
                <w:rFonts w:eastAsia="David" w:hint="cs"/>
                <w:caps w:val="0"/>
                <w:rtl/>
              </w:rPr>
              <w:t>כ</w:t>
            </w:r>
            <w:r w:rsidR="009E485E">
              <w:rPr>
                <w:rStyle w:val="restricted-editing-exception"/>
                <w:rFonts w:hint="cs"/>
                <w:rtl/>
              </w:rPr>
              <w:t xml:space="preserve">נספח </w:t>
            </w:r>
            <w:r>
              <w:rPr>
                <w:rStyle w:val="restricted-editing-exception"/>
                <w:rFonts w:eastAsia="David" w:hint="cs"/>
                <w:caps w:val="0"/>
                <w:rtl/>
              </w:rPr>
              <w:t>את המענה לסעיף זה במכרז, פרק ב'</w:t>
            </w:r>
          </w:p>
        </w:tc>
        <w:tc>
          <w:tcPr>
            <w:tcW w:w="2127" w:type="dxa"/>
            <w:shd w:val="clear" w:color="auto" w:fill="auto"/>
            <w:tcMar>
              <w:top w:w="100" w:type="dxa"/>
              <w:bottom w:w="100" w:type="dxa"/>
              <w:right w:w="100" w:type="dxa"/>
            </w:tcMar>
            <w:vAlign w:val="center"/>
          </w:tcPr>
          <w:p w14:paraId="71F608A5" w14:textId="2DF8CA62" w:rsidR="00C83B6D" w:rsidRDefault="00C83B6D" w:rsidP="001D727D">
            <w:pPr>
              <w:rPr>
                <w:rFonts w:eastAsia="David"/>
                <w:b/>
                <w:bCs/>
                <w:caps w:val="0"/>
                <w:rtl/>
              </w:rPr>
            </w:pPr>
            <w:r>
              <w:rPr>
                <w:rFonts w:eastAsia="David" w:hint="cs"/>
                <w:b/>
                <w:bCs/>
                <w:caps w:val="0"/>
                <w:rtl/>
              </w:rPr>
              <w:t>מערך לוגיסטי</w:t>
            </w:r>
          </w:p>
        </w:tc>
        <w:tc>
          <w:tcPr>
            <w:tcW w:w="1045" w:type="dxa"/>
            <w:shd w:val="clear" w:color="auto" w:fill="auto"/>
            <w:tcMar>
              <w:top w:w="100" w:type="dxa"/>
              <w:bottom w:w="100" w:type="dxa"/>
              <w:right w:w="100" w:type="dxa"/>
            </w:tcMar>
            <w:vAlign w:val="center"/>
          </w:tcPr>
          <w:p w14:paraId="06B68F6A" w14:textId="7F66E4A0" w:rsidR="00C83B6D" w:rsidRDefault="00C83B6D" w:rsidP="001D727D">
            <w:pPr>
              <w:rPr>
                <w:rFonts w:eastAsia="David"/>
                <w:b/>
                <w:bCs/>
                <w:caps w:val="0"/>
                <w:rtl/>
              </w:rPr>
            </w:pPr>
            <w:r>
              <w:rPr>
                <w:rFonts w:eastAsia="David" w:hint="cs"/>
                <w:b/>
                <w:bCs/>
                <w:caps w:val="0"/>
                <w:rtl/>
              </w:rPr>
              <w:t xml:space="preserve">נספח </w:t>
            </w:r>
            <w:r w:rsidR="005E26D8">
              <w:rPr>
                <w:rFonts w:eastAsia="David" w:hint="cs"/>
                <w:b/>
                <w:bCs/>
                <w:caps w:val="0"/>
                <w:rtl/>
              </w:rPr>
              <w:t>12</w:t>
            </w:r>
            <w:r>
              <w:rPr>
                <w:rFonts w:eastAsia="David" w:hint="cs"/>
                <w:b/>
                <w:bCs/>
                <w:caps w:val="0"/>
                <w:rtl/>
              </w:rPr>
              <w:t>.1.1.</w:t>
            </w:r>
          </w:p>
        </w:tc>
      </w:tr>
      <w:tr w:rsidR="0034044D" w14:paraId="7D17E475" w14:textId="77777777" w:rsidTr="00EE0008">
        <w:trPr>
          <w:trHeight w:val="397"/>
        </w:trPr>
        <w:tc>
          <w:tcPr>
            <w:tcW w:w="5098" w:type="dxa"/>
            <w:shd w:val="clear" w:color="auto" w:fill="auto"/>
            <w:tcMar>
              <w:top w:w="100" w:type="dxa"/>
              <w:bottom w:w="100" w:type="dxa"/>
              <w:right w:w="100" w:type="dxa"/>
            </w:tcMar>
            <w:vAlign w:val="center"/>
          </w:tcPr>
          <w:p w14:paraId="206F9DE4" w14:textId="62F03053" w:rsidR="0034044D" w:rsidRDefault="0034044D" w:rsidP="00EE0008">
            <w:pPr>
              <w:rPr>
                <w:rStyle w:val="restricted-editing-exception"/>
                <w:rFonts w:eastAsia="David"/>
                <w:caps w:val="0"/>
                <w:rtl/>
              </w:rPr>
            </w:pPr>
            <w:r>
              <w:rPr>
                <w:rStyle w:val="restricted-editing-exception"/>
                <w:rFonts w:eastAsia="David" w:hint="cs"/>
                <w:caps w:val="0"/>
                <w:rtl/>
              </w:rPr>
              <w:t xml:space="preserve">המציע יצרף </w:t>
            </w:r>
            <w:r w:rsidR="009E485E">
              <w:rPr>
                <w:rStyle w:val="restricted-editing-exception"/>
                <w:rFonts w:eastAsia="David" w:hint="cs"/>
                <w:caps w:val="0"/>
                <w:rtl/>
              </w:rPr>
              <w:t>כ</w:t>
            </w:r>
            <w:r w:rsidR="009E485E">
              <w:rPr>
                <w:rStyle w:val="restricted-editing-exception"/>
                <w:rFonts w:hint="cs"/>
                <w:rtl/>
              </w:rPr>
              <w:t xml:space="preserve">נספח </w:t>
            </w:r>
            <w:r>
              <w:rPr>
                <w:rStyle w:val="restricted-editing-exception"/>
                <w:rFonts w:eastAsia="David" w:hint="cs"/>
                <w:caps w:val="0"/>
                <w:rtl/>
              </w:rPr>
              <w:t>את המענה לסעיף זה במכרז, פרק ב'</w:t>
            </w:r>
          </w:p>
        </w:tc>
        <w:tc>
          <w:tcPr>
            <w:tcW w:w="2127" w:type="dxa"/>
            <w:shd w:val="clear" w:color="auto" w:fill="auto"/>
            <w:tcMar>
              <w:top w:w="100" w:type="dxa"/>
              <w:bottom w:w="100" w:type="dxa"/>
              <w:right w:w="100" w:type="dxa"/>
            </w:tcMar>
            <w:vAlign w:val="center"/>
          </w:tcPr>
          <w:p w14:paraId="7508F430" w14:textId="0C5289F1" w:rsidR="0034044D" w:rsidRDefault="0034044D" w:rsidP="00EE0008">
            <w:pPr>
              <w:rPr>
                <w:rFonts w:eastAsia="David"/>
                <w:b/>
                <w:bCs/>
                <w:caps w:val="0"/>
                <w:rtl/>
              </w:rPr>
            </w:pPr>
            <w:r>
              <w:rPr>
                <w:rFonts w:eastAsia="David" w:hint="cs"/>
                <w:b/>
                <w:bCs/>
                <w:caps w:val="0"/>
                <w:rtl/>
              </w:rPr>
              <w:t>כמות לקוחות</w:t>
            </w:r>
          </w:p>
        </w:tc>
        <w:tc>
          <w:tcPr>
            <w:tcW w:w="1045" w:type="dxa"/>
            <w:shd w:val="clear" w:color="auto" w:fill="auto"/>
            <w:tcMar>
              <w:top w:w="100" w:type="dxa"/>
              <w:bottom w:w="100" w:type="dxa"/>
              <w:right w:w="100" w:type="dxa"/>
            </w:tcMar>
            <w:vAlign w:val="center"/>
          </w:tcPr>
          <w:p w14:paraId="738CD6C3" w14:textId="3DD89CC5" w:rsidR="0034044D" w:rsidRDefault="0034044D" w:rsidP="00EE0008">
            <w:pPr>
              <w:rPr>
                <w:rFonts w:eastAsia="David"/>
                <w:b/>
                <w:bCs/>
                <w:caps w:val="0"/>
                <w:rtl/>
              </w:rPr>
            </w:pPr>
            <w:r>
              <w:rPr>
                <w:rFonts w:eastAsia="David" w:hint="cs"/>
                <w:b/>
                <w:bCs/>
                <w:caps w:val="0"/>
                <w:rtl/>
              </w:rPr>
              <w:t>נספח 1</w:t>
            </w:r>
            <w:r w:rsidR="00CA6BBB">
              <w:rPr>
                <w:rFonts w:eastAsia="David" w:hint="cs"/>
                <w:b/>
                <w:bCs/>
                <w:caps w:val="0"/>
                <w:rtl/>
              </w:rPr>
              <w:t>2</w:t>
            </w:r>
            <w:r>
              <w:rPr>
                <w:rFonts w:eastAsia="David" w:hint="cs"/>
                <w:b/>
                <w:bCs/>
                <w:caps w:val="0"/>
                <w:rtl/>
              </w:rPr>
              <w:t>.1.2.</w:t>
            </w:r>
          </w:p>
        </w:tc>
      </w:tr>
      <w:tr w:rsidR="004850D9" w14:paraId="19815C9F" w14:textId="77777777" w:rsidTr="007221F2">
        <w:trPr>
          <w:trHeight w:val="510"/>
        </w:trPr>
        <w:tc>
          <w:tcPr>
            <w:tcW w:w="5098" w:type="dxa"/>
            <w:shd w:val="clear" w:color="auto" w:fill="auto"/>
            <w:tcMar>
              <w:top w:w="100" w:type="dxa"/>
              <w:bottom w:w="100" w:type="dxa"/>
              <w:right w:w="100" w:type="dxa"/>
            </w:tcMar>
            <w:vAlign w:val="center"/>
          </w:tcPr>
          <w:p w14:paraId="57C41C40" w14:textId="46095E5F" w:rsidR="004850D9" w:rsidRDefault="004850D9" w:rsidP="00EE0008">
            <w:pPr>
              <w:rPr>
                <w:rStyle w:val="restricted-editing-exception"/>
                <w:rFonts w:eastAsia="David"/>
                <w:caps w:val="0"/>
                <w:rtl/>
              </w:rPr>
            </w:pPr>
            <w:r>
              <w:rPr>
                <w:rStyle w:val="restricted-editing-exception"/>
                <w:rFonts w:eastAsia="David" w:hint="cs"/>
                <w:caps w:val="0"/>
                <w:rtl/>
              </w:rPr>
              <w:t xml:space="preserve">המציע יצרף </w:t>
            </w:r>
            <w:r w:rsidR="009E485E">
              <w:rPr>
                <w:rStyle w:val="restricted-editing-exception"/>
                <w:rFonts w:eastAsia="David" w:hint="cs"/>
                <w:caps w:val="0"/>
                <w:rtl/>
              </w:rPr>
              <w:t>כ</w:t>
            </w:r>
            <w:r w:rsidR="009E485E">
              <w:rPr>
                <w:rStyle w:val="restricted-editing-exception"/>
                <w:rFonts w:hint="cs"/>
                <w:rtl/>
              </w:rPr>
              <w:t xml:space="preserve">נספח </w:t>
            </w:r>
            <w:r>
              <w:rPr>
                <w:rStyle w:val="restricted-editing-exception"/>
                <w:rFonts w:eastAsia="David" w:hint="cs"/>
                <w:caps w:val="0"/>
                <w:rtl/>
              </w:rPr>
              <w:t>את המענה לסעיף זה במכרז, פרק ב'</w:t>
            </w:r>
          </w:p>
        </w:tc>
        <w:tc>
          <w:tcPr>
            <w:tcW w:w="2127" w:type="dxa"/>
            <w:shd w:val="clear" w:color="auto" w:fill="auto"/>
            <w:tcMar>
              <w:top w:w="100" w:type="dxa"/>
              <w:bottom w:w="100" w:type="dxa"/>
              <w:right w:w="100" w:type="dxa"/>
            </w:tcMar>
            <w:vAlign w:val="center"/>
          </w:tcPr>
          <w:p w14:paraId="197C9932" w14:textId="080D7541" w:rsidR="004850D9" w:rsidRPr="000B55A9" w:rsidRDefault="000B55A9" w:rsidP="00EE0008">
            <w:pPr>
              <w:rPr>
                <w:rFonts w:eastAsia="David"/>
                <w:b/>
                <w:bCs/>
                <w:caps w:val="0"/>
                <w:rtl/>
              </w:rPr>
            </w:pPr>
            <w:r w:rsidRPr="000B55A9">
              <w:rPr>
                <w:rFonts w:eastAsia="David"/>
                <w:b/>
                <w:bCs/>
                <w:caps w:val="0"/>
                <w:rtl/>
              </w:rPr>
              <w:t xml:space="preserve">מערכת תפעולית לניהול הזמנות ושילוחים מבוססת </w:t>
            </w:r>
            <w:r w:rsidR="00A821FB">
              <w:rPr>
                <w:rFonts w:eastAsia="David" w:hint="cs"/>
                <w:b/>
                <w:bCs/>
                <w:caps w:val="0"/>
                <w:rtl/>
              </w:rPr>
              <w:t xml:space="preserve">דפדפן </w:t>
            </w:r>
            <w:r w:rsidRPr="000B55A9">
              <w:rPr>
                <w:rFonts w:eastAsia="David"/>
                <w:b/>
                <w:bCs/>
                <w:caps w:val="0"/>
                <w:rtl/>
              </w:rPr>
              <w:t>אינטרנט</w:t>
            </w:r>
          </w:p>
        </w:tc>
        <w:tc>
          <w:tcPr>
            <w:tcW w:w="1045" w:type="dxa"/>
            <w:shd w:val="clear" w:color="auto" w:fill="auto"/>
            <w:tcMar>
              <w:top w:w="100" w:type="dxa"/>
              <w:bottom w:w="100" w:type="dxa"/>
              <w:right w:w="100" w:type="dxa"/>
            </w:tcMar>
            <w:vAlign w:val="center"/>
          </w:tcPr>
          <w:p w14:paraId="5C0DD3C0" w14:textId="5C949C4B" w:rsidR="004850D9" w:rsidRDefault="004850D9" w:rsidP="00D55BB6">
            <w:pPr>
              <w:rPr>
                <w:rFonts w:eastAsia="David"/>
                <w:b/>
                <w:bCs/>
                <w:caps w:val="0"/>
                <w:rtl/>
              </w:rPr>
            </w:pPr>
            <w:r>
              <w:rPr>
                <w:rFonts w:eastAsia="David" w:hint="cs"/>
                <w:b/>
                <w:bCs/>
                <w:caps w:val="0"/>
                <w:rtl/>
              </w:rPr>
              <w:t>נספח 1</w:t>
            </w:r>
            <w:r w:rsidR="009E5FFA">
              <w:rPr>
                <w:rFonts w:eastAsia="David" w:hint="cs"/>
                <w:b/>
                <w:bCs/>
                <w:caps w:val="0"/>
                <w:rtl/>
              </w:rPr>
              <w:t>2</w:t>
            </w:r>
            <w:r>
              <w:rPr>
                <w:rFonts w:eastAsia="David" w:hint="cs"/>
                <w:b/>
                <w:bCs/>
                <w:caps w:val="0"/>
                <w:rtl/>
              </w:rPr>
              <w:t>.1.3.</w:t>
            </w:r>
          </w:p>
        </w:tc>
      </w:tr>
    </w:tbl>
    <w:p w14:paraId="56218B43" w14:textId="77777777" w:rsidR="00D55BB6" w:rsidRDefault="00D55BB6">
      <w:pPr>
        <w:bidi w:val="0"/>
        <w:rPr>
          <w:bCs/>
          <w:caps w:val="0"/>
          <w:spacing w:val="15"/>
          <w:kern w:val="28"/>
          <w:sz w:val="28"/>
          <w:szCs w:val="28"/>
          <w:rtl/>
        </w:rPr>
      </w:pPr>
      <w:bookmarkStart w:id="385" w:name="_Toc504992922"/>
      <w:bookmarkStart w:id="386" w:name="_Toc44931951"/>
      <w:bookmarkStart w:id="387" w:name="_Toc44932038"/>
      <w:bookmarkStart w:id="388" w:name="_Toc53331372"/>
      <w:bookmarkStart w:id="389" w:name="_Toc256000221"/>
      <w:bookmarkStart w:id="390" w:name="show_nispach1_2"/>
      <w:bookmarkStart w:id="391" w:name="_Toc401778846"/>
      <w:bookmarkEnd w:id="384"/>
      <w:r>
        <w:rPr>
          <w:rtl/>
        </w:rPr>
        <w:br w:type="page"/>
      </w:r>
    </w:p>
    <w:p w14:paraId="41591097" w14:textId="7C029FD9" w:rsidR="00992E15" w:rsidRPr="00E0309B" w:rsidRDefault="00F1701A" w:rsidP="00602672">
      <w:pPr>
        <w:pStyle w:val="afffffffc"/>
        <w:rPr>
          <w:rtl/>
        </w:rPr>
      </w:pPr>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85"/>
      <w:bookmarkEnd w:id="386"/>
      <w:bookmarkEnd w:id="387"/>
      <w:bookmarkEnd w:id="388"/>
      <w:r w:rsidR="00114AFF" w:rsidRPr="00CF1B71">
        <w:rPr>
          <w:rFonts w:hint="eastAsia"/>
          <w:rtl/>
        </w:rPr>
        <w:t>למכרז</w:t>
      </w:r>
      <w:r w:rsidR="00114AFF" w:rsidRPr="00CF1B71">
        <w:rPr>
          <w:rtl/>
        </w:rPr>
        <w:t xml:space="preserve"> </w:t>
      </w:r>
      <w:bookmarkStart w:id="392" w:name="TenderNumber_5"/>
      <w:r w:rsidR="001559A5">
        <w:rPr>
          <w:rFonts w:hint="cs"/>
          <w:rtl/>
        </w:rPr>
        <w:t>32-</w:t>
      </w:r>
      <w:r w:rsidR="00114AFF" w:rsidRPr="00CF1B71">
        <w:rPr>
          <w:rtl/>
        </w:rPr>
        <w:t>2026</w:t>
      </w:r>
      <w:bookmarkEnd w:id="392"/>
      <w:r w:rsidR="001559A5">
        <w:rPr>
          <w:rFonts w:hint="cs"/>
          <w:rtl/>
        </w:rPr>
        <w:t xml:space="preserve"> </w:t>
      </w:r>
      <w:r w:rsidR="00114AFF" w:rsidRPr="00CF1B71">
        <w:rPr>
          <w:rtl/>
        </w:rPr>
        <w:t>-</w:t>
      </w:r>
      <w:bookmarkStart w:id="393" w:name="TenderDesc_4"/>
      <w:r w:rsidR="00114AFF" w:rsidRPr="00CF1B71">
        <w:rPr>
          <w:rtl/>
        </w:rPr>
        <w:t>רכש שירותי שינוע והעברת ציוד מחשוב</w:t>
      </w:r>
      <w:bookmarkEnd w:id="389"/>
      <w:bookmarkEnd w:id="393"/>
    </w:p>
    <w:p w14:paraId="10DE39B0" w14:textId="77777777" w:rsidR="00992E15" w:rsidRPr="00D55BB6" w:rsidRDefault="00992E15" w:rsidP="00992E15">
      <w:pPr>
        <w:spacing w:line="360" w:lineRule="auto"/>
        <w:ind w:left="501"/>
        <w:contextualSpacing/>
        <w:jc w:val="both"/>
        <w:rPr>
          <w:kern w:val="28"/>
          <w:sz w:val="16"/>
          <w:szCs w:val="16"/>
          <w:rtl/>
        </w:rPr>
      </w:pPr>
      <w:bookmarkStart w:id="394" w:name="show_Ismn_2"/>
    </w:p>
    <w:p w14:paraId="3857DDB2" w14:textId="77777777" w:rsidR="00992E15" w:rsidRPr="00E0309B" w:rsidRDefault="00F1701A" w:rsidP="00992E15">
      <w:pPr>
        <w:jc w:val="center"/>
        <w:rPr>
          <w:rtl/>
        </w:rPr>
      </w:pPr>
      <w:bookmarkStart w:id="395" w:name="show_SugTevatMichrazimDigital_1"/>
      <w:r>
        <w:rPr>
          <w:rFonts w:hint="cs"/>
          <w:b/>
          <w:bCs/>
          <w:kern w:val="28"/>
          <w:sz w:val="28"/>
          <w:szCs w:val="28"/>
          <w:rtl/>
        </w:rPr>
        <w:t>טופס זה יוגש בנפרד מחוברת ההצעה</w:t>
      </w:r>
    </w:p>
    <w:bookmarkEnd w:id="394"/>
    <w:bookmarkEnd w:id="395"/>
    <w:p w14:paraId="1DE0B774" w14:textId="77777777" w:rsidR="00533E2E" w:rsidRPr="00E0309B" w:rsidRDefault="00533E2E" w:rsidP="00992E15">
      <w:pPr>
        <w:jc w:val="center"/>
        <w:rPr>
          <w:rtl/>
        </w:rPr>
      </w:pPr>
    </w:p>
    <w:p w14:paraId="50EAA30C" w14:textId="77777777" w:rsidR="00E34624" w:rsidRDefault="00F1701A" w:rsidP="00D55BB6">
      <w:pPr>
        <w:spacing w:line="360" w:lineRule="auto"/>
        <w:jc w:val="both"/>
        <w:rPr>
          <w:rFonts w:eastAsia="David"/>
          <w:caps w:val="0"/>
          <w:rtl/>
        </w:rPr>
      </w:pPr>
      <w:bookmarkStart w:id="396" w:name="html_pricingRulesGeneral"/>
      <w:r>
        <w:rPr>
          <w:rFonts w:eastAsia="David"/>
          <w:b/>
          <w:bCs/>
          <w:caps w:val="0"/>
          <w:u w:val="single"/>
          <w:rtl/>
        </w:rPr>
        <w:t>כללי</w:t>
      </w:r>
    </w:p>
    <w:p w14:paraId="547DEF41" w14:textId="77777777" w:rsidR="00E34624" w:rsidRDefault="00F1701A" w:rsidP="00D55BB6">
      <w:pPr>
        <w:numPr>
          <w:ilvl w:val="0"/>
          <w:numId w:val="73"/>
        </w:numPr>
        <w:spacing w:line="360" w:lineRule="auto"/>
        <w:ind w:left="721" w:hanging="284"/>
        <w:jc w:val="both"/>
        <w:rPr>
          <w:rFonts w:eastAsia="David"/>
          <w:caps w:val="0"/>
          <w:rtl/>
        </w:rPr>
      </w:pPr>
      <w:r>
        <w:rPr>
          <w:rFonts w:eastAsia="David"/>
          <w:caps w:val="0"/>
          <w:rtl/>
        </w:rPr>
        <w:t>על המציע לעיין בכלל מסמכי המכרז טרם מילוי טופס הצעת המחיר.</w:t>
      </w:r>
    </w:p>
    <w:p w14:paraId="7E508007" w14:textId="77777777" w:rsidR="00E34624" w:rsidRDefault="00F1701A" w:rsidP="00AC5A22">
      <w:pPr>
        <w:numPr>
          <w:ilvl w:val="0"/>
          <w:numId w:val="73"/>
        </w:numPr>
        <w:spacing w:after="120" w:line="360" w:lineRule="auto"/>
        <w:ind w:left="721" w:hanging="284"/>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14C9090" w14:textId="77777777" w:rsidR="00E34624" w:rsidRDefault="00F1701A" w:rsidP="00AC5A22">
      <w:pPr>
        <w:spacing w:before="120" w:after="120" w:line="360" w:lineRule="auto"/>
        <w:jc w:val="both"/>
        <w:rPr>
          <w:rFonts w:eastAsia="David"/>
          <w:caps w:val="0"/>
          <w:rtl/>
        </w:rPr>
      </w:pPr>
      <w:r>
        <w:rPr>
          <w:rFonts w:eastAsia="David"/>
          <w:b/>
          <w:bCs/>
          <w:caps w:val="0"/>
          <w:u w:val="single"/>
          <w:rtl/>
        </w:rPr>
        <w:t>הצעת המחיר</w:t>
      </w:r>
    </w:p>
    <w:p w14:paraId="2152E69D" w14:textId="77777777" w:rsidR="00E34624" w:rsidRDefault="00F1701A" w:rsidP="00D55BB6">
      <w:pPr>
        <w:numPr>
          <w:ilvl w:val="0"/>
          <w:numId w:val="74"/>
        </w:numPr>
        <w:spacing w:before="120" w:line="360" w:lineRule="auto"/>
        <w:ind w:left="721" w:hanging="284"/>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0465EA15" w14:textId="77777777" w:rsidR="00E34624" w:rsidRDefault="00F1701A" w:rsidP="00F1701A">
      <w:pPr>
        <w:numPr>
          <w:ilvl w:val="0"/>
          <w:numId w:val="74"/>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4D1E153" w14:textId="77777777" w:rsidR="00E34624" w:rsidRDefault="00F1701A" w:rsidP="00F1701A">
      <w:pPr>
        <w:numPr>
          <w:ilvl w:val="0"/>
          <w:numId w:val="74"/>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12BE01C0" w14:textId="77777777" w:rsidR="00E34624" w:rsidRDefault="00F1701A" w:rsidP="00D55BB6">
      <w:pPr>
        <w:numPr>
          <w:ilvl w:val="0"/>
          <w:numId w:val="74"/>
        </w:numPr>
        <w:spacing w:after="120" w:line="360" w:lineRule="auto"/>
        <w:ind w:left="721" w:hanging="284"/>
        <w:jc w:val="both"/>
        <w:rPr>
          <w:rFonts w:eastAsia="David"/>
          <w:caps w:val="0"/>
          <w:rtl/>
        </w:rPr>
      </w:pPr>
      <w:r>
        <w:rPr>
          <w:rFonts w:eastAsia="David"/>
          <w:caps w:val="0"/>
          <w:rtl/>
        </w:rPr>
        <w:t>אין למלא את טופס הצעת המחיר בכתב יד אלא בהקלדה בלבד.</w:t>
      </w:r>
    </w:p>
    <w:p w14:paraId="410D523C" w14:textId="77777777" w:rsidR="00E34624" w:rsidRDefault="00F1701A" w:rsidP="00AC5A22">
      <w:pPr>
        <w:spacing w:after="120"/>
        <w:jc w:val="both"/>
        <w:rPr>
          <w:rFonts w:eastAsia="David"/>
          <w:b/>
          <w:bCs/>
          <w:caps w:val="0"/>
          <w:rtl/>
        </w:rPr>
      </w:pPr>
      <w:bookmarkStart w:id="397" w:name="tbl_nispach1"/>
      <w:bookmarkEnd w:id="396"/>
      <w:r>
        <w:rPr>
          <w:rFonts w:eastAsia="David"/>
          <w:b/>
          <w:bCs/>
          <w:caps w:val="0"/>
          <w:rtl/>
        </w:rPr>
        <w:t>טבלת מחירים 1 - הצעה כספית</w:t>
      </w: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13"/>
        <w:gridCol w:w="1167"/>
        <w:gridCol w:w="859"/>
        <w:gridCol w:w="831"/>
        <w:gridCol w:w="3496"/>
        <w:gridCol w:w="576"/>
      </w:tblGrid>
      <w:tr w:rsidR="00E71E05" w14:paraId="2ACF2566" w14:textId="77777777" w:rsidTr="00E71E05">
        <w:tc>
          <w:tcPr>
            <w:tcW w:w="1081" w:type="pct"/>
            <w:tcMar>
              <w:top w:w="100" w:type="dxa"/>
              <w:bottom w:w="100" w:type="dxa"/>
              <w:right w:w="100" w:type="dxa"/>
            </w:tcMar>
            <w:vAlign w:val="center"/>
          </w:tcPr>
          <w:p w14:paraId="0C7BBA49" w14:textId="77777777" w:rsidR="00E71E05" w:rsidRDefault="00E71E05" w:rsidP="00E71E05">
            <w:pPr>
              <w:jc w:val="center"/>
              <w:rPr>
                <w:rFonts w:eastAsia="David"/>
                <w:b/>
                <w:bCs/>
                <w:caps w:val="0"/>
                <w:rtl/>
              </w:rPr>
            </w:pPr>
            <w:r>
              <w:rPr>
                <w:rFonts w:eastAsia="David" w:hint="cs"/>
                <w:b/>
                <w:bCs/>
                <w:caps w:val="0"/>
                <w:rtl/>
              </w:rPr>
              <w:t xml:space="preserve">סך </w:t>
            </w:r>
            <w:r>
              <w:rPr>
                <w:rFonts w:eastAsia="David"/>
                <w:b/>
                <w:bCs/>
                <w:caps w:val="0"/>
                <w:rtl/>
              </w:rPr>
              <w:t xml:space="preserve">הצעת </w:t>
            </w:r>
            <w:r>
              <w:rPr>
                <w:rFonts w:eastAsia="David" w:hint="cs"/>
                <w:b/>
                <w:bCs/>
                <w:caps w:val="0"/>
                <w:rtl/>
              </w:rPr>
              <w:t>מחיר (מחיר</w:t>
            </w:r>
            <w:r>
              <w:rPr>
                <w:rFonts w:eastAsia="David" w:hint="cs"/>
                <w:b/>
                <w:bCs/>
                <w:caps w:val="0"/>
              </w:rPr>
              <w:t>X</w:t>
            </w:r>
            <w:r>
              <w:rPr>
                <w:rFonts w:eastAsia="David"/>
                <w:b/>
                <w:bCs/>
                <w:caps w:val="0"/>
              </w:rPr>
              <w:t xml:space="preserve"> </w:t>
            </w:r>
            <w:r>
              <w:rPr>
                <w:rFonts w:eastAsia="David" w:hint="cs"/>
                <w:b/>
                <w:bCs/>
                <w:caps w:val="0"/>
                <w:rtl/>
              </w:rPr>
              <w:t xml:space="preserve"> כמות) </w:t>
            </w:r>
          </w:p>
          <w:p w14:paraId="4D3DA77D" w14:textId="77777777" w:rsidR="00E71E05" w:rsidRDefault="00E71E05" w:rsidP="00E71E05">
            <w:pPr>
              <w:jc w:val="center"/>
              <w:rPr>
                <w:rFonts w:eastAsia="David"/>
                <w:b/>
                <w:bCs/>
                <w:caps w:val="0"/>
                <w:rtl/>
              </w:rPr>
            </w:pPr>
          </w:p>
          <w:p w14:paraId="3718AAC7" w14:textId="5A650BB5" w:rsidR="00E71E05" w:rsidRPr="005A403B" w:rsidRDefault="00E71E05" w:rsidP="00E71E05">
            <w:pPr>
              <w:jc w:val="center"/>
              <w:rPr>
                <w:rtl/>
              </w:rPr>
            </w:pPr>
            <w:r>
              <w:rPr>
                <w:rFonts w:eastAsia="David" w:hint="cs"/>
                <w:b/>
                <w:bCs/>
                <w:caps w:val="0"/>
                <w:rtl/>
              </w:rPr>
              <w:t xml:space="preserve">סה"כ </w:t>
            </w:r>
            <w:r>
              <w:rPr>
                <w:rFonts w:eastAsia="David"/>
                <w:b/>
                <w:bCs/>
                <w:caps w:val="0"/>
                <w:rtl/>
              </w:rPr>
              <w:t xml:space="preserve">כולל מע"מ </w:t>
            </w:r>
          </w:p>
        </w:tc>
        <w:tc>
          <w:tcPr>
            <w:tcW w:w="660" w:type="pct"/>
          </w:tcPr>
          <w:p w14:paraId="76CE961C" w14:textId="77777777" w:rsidR="003C3A7E" w:rsidRPr="003C3A7E" w:rsidRDefault="00E71E05" w:rsidP="003C3A7E">
            <w:pPr>
              <w:spacing w:before="120"/>
              <w:jc w:val="center"/>
              <w:rPr>
                <w:rFonts w:eastAsia="David"/>
                <w:b/>
                <w:bCs/>
                <w:caps w:val="0"/>
                <w:color w:val="2F5496"/>
                <w:rtl/>
              </w:rPr>
            </w:pPr>
            <w:r w:rsidRPr="003C3A7E">
              <w:rPr>
                <w:rFonts w:eastAsia="David" w:hint="cs"/>
                <w:b/>
                <w:bCs/>
                <w:caps w:val="0"/>
                <w:color w:val="2F5496"/>
                <w:rtl/>
              </w:rPr>
              <w:t xml:space="preserve">מחיר מציע ליחידה </w:t>
            </w:r>
          </w:p>
          <w:p w14:paraId="3300587C" w14:textId="77777777" w:rsidR="003C3A7E" w:rsidRPr="003C3A7E" w:rsidRDefault="003C3A7E" w:rsidP="00E71E05">
            <w:pPr>
              <w:jc w:val="center"/>
              <w:rPr>
                <w:rFonts w:eastAsia="David"/>
                <w:b/>
                <w:bCs/>
                <w:caps w:val="0"/>
                <w:color w:val="FF0000"/>
                <w:rtl/>
              </w:rPr>
            </w:pPr>
          </w:p>
          <w:p w14:paraId="25F2CFA7" w14:textId="69E5D979" w:rsidR="00E71E05" w:rsidRPr="003C3A7E" w:rsidRDefault="00E71E05" w:rsidP="00E71E05">
            <w:pPr>
              <w:jc w:val="center"/>
              <w:rPr>
                <w:rFonts w:eastAsia="David"/>
                <w:b/>
                <w:bCs/>
                <w:caps w:val="0"/>
                <w:color w:val="FF0000"/>
                <w:rtl/>
              </w:rPr>
            </w:pPr>
            <w:r w:rsidRPr="003C3A7E">
              <w:rPr>
                <w:rFonts w:eastAsia="David" w:hint="cs"/>
                <w:b/>
                <w:bCs/>
                <w:caps w:val="0"/>
                <w:rtl/>
              </w:rPr>
              <w:t>כולל מע"מ</w:t>
            </w:r>
          </w:p>
        </w:tc>
        <w:tc>
          <w:tcPr>
            <w:tcW w:w="486" w:type="pct"/>
            <w:tcMar>
              <w:top w:w="100" w:type="dxa"/>
              <w:bottom w:w="100" w:type="dxa"/>
              <w:right w:w="100" w:type="dxa"/>
            </w:tcMar>
          </w:tcPr>
          <w:p w14:paraId="485C6C1C" w14:textId="69D59996" w:rsidR="00E71E05" w:rsidRPr="005A403B" w:rsidRDefault="00E71E05" w:rsidP="00E71E05">
            <w:pPr>
              <w:jc w:val="center"/>
              <w:rPr>
                <w:rtl/>
              </w:rPr>
            </w:pPr>
            <w:r>
              <w:rPr>
                <w:rFonts w:eastAsia="David" w:hint="cs"/>
                <w:b/>
                <w:bCs/>
                <w:caps w:val="0"/>
                <w:color w:val="2F5496"/>
                <w:rtl/>
              </w:rPr>
              <w:t xml:space="preserve">מחיר מציע ליחידה </w:t>
            </w:r>
            <w:r w:rsidRPr="00E71E05">
              <w:rPr>
                <w:rFonts w:eastAsia="David" w:hint="cs"/>
                <w:b/>
                <w:bCs/>
                <w:caps w:val="0"/>
                <w:color w:val="FF0000"/>
                <w:rtl/>
              </w:rPr>
              <w:t>ללא מע"מ</w:t>
            </w:r>
          </w:p>
        </w:tc>
        <w:tc>
          <w:tcPr>
            <w:tcW w:w="470" w:type="pct"/>
            <w:tcMar>
              <w:top w:w="100" w:type="dxa"/>
              <w:bottom w:w="100" w:type="dxa"/>
              <w:right w:w="100" w:type="dxa"/>
            </w:tcMar>
            <w:vAlign w:val="center"/>
          </w:tcPr>
          <w:p w14:paraId="7AFF7CC9" w14:textId="037EA0AB" w:rsidR="00E71E05" w:rsidRPr="005A403B" w:rsidRDefault="00E71E05" w:rsidP="00E71E05">
            <w:pPr>
              <w:jc w:val="center"/>
              <w:rPr>
                <w:rtl/>
              </w:rPr>
            </w:pPr>
            <w:r>
              <w:rPr>
                <w:rFonts w:eastAsia="David"/>
                <w:b/>
                <w:bCs/>
                <w:caps w:val="0"/>
                <w:color w:val="2F5496"/>
                <w:rtl/>
              </w:rPr>
              <w:t xml:space="preserve">כמות </w:t>
            </w:r>
          </w:p>
        </w:tc>
        <w:tc>
          <w:tcPr>
            <w:tcW w:w="1977" w:type="pct"/>
            <w:tcMar>
              <w:top w:w="100" w:type="dxa"/>
              <w:bottom w:w="100" w:type="dxa"/>
              <w:right w:w="100" w:type="dxa"/>
            </w:tcMar>
            <w:vAlign w:val="center"/>
          </w:tcPr>
          <w:p w14:paraId="36632F7E" w14:textId="77777777" w:rsidR="00E71E05" w:rsidRPr="005A403B" w:rsidRDefault="00E71E05" w:rsidP="00E71E05">
            <w:pPr>
              <w:jc w:val="center"/>
              <w:rPr>
                <w:rtl/>
              </w:rPr>
            </w:pPr>
            <w:r>
              <w:rPr>
                <w:rFonts w:eastAsia="David"/>
                <w:b/>
                <w:bCs/>
                <w:caps w:val="0"/>
                <w:color w:val="2F5496"/>
                <w:rtl/>
              </w:rPr>
              <w:t xml:space="preserve">יחידת התמחור </w:t>
            </w:r>
          </w:p>
        </w:tc>
        <w:tc>
          <w:tcPr>
            <w:tcW w:w="325" w:type="pct"/>
            <w:tcMar>
              <w:top w:w="100" w:type="dxa"/>
              <w:bottom w:w="100" w:type="dxa"/>
              <w:right w:w="100" w:type="dxa"/>
            </w:tcMar>
            <w:vAlign w:val="center"/>
          </w:tcPr>
          <w:p w14:paraId="1621D403" w14:textId="77777777" w:rsidR="00E71E05" w:rsidRPr="005A403B" w:rsidRDefault="00E71E05" w:rsidP="00E71E05">
            <w:pPr>
              <w:rPr>
                <w:rtl/>
              </w:rPr>
            </w:pPr>
            <w:r>
              <w:rPr>
                <w:rFonts w:eastAsia="David"/>
                <w:b/>
                <w:bCs/>
                <w:caps w:val="0"/>
                <w:color w:val="2F5496"/>
                <w:rtl/>
              </w:rPr>
              <w:t xml:space="preserve">מס. </w:t>
            </w:r>
          </w:p>
        </w:tc>
      </w:tr>
      <w:tr w:rsidR="00E71E05" w14:paraId="764918AC" w14:textId="77777777" w:rsidTr="00E71E05">
        <w:trPr>
          <w:trHeight w:val="20"/>
        </w:trPr>
        <w:tc>
          <w:tcPr>
            <w:tcW w:w="1081" w:type="pct"/>
            <w:shd w:val="clear" w:color="auto" w:fill="BFBFBF" w:themeFill="background1" w:themeFillShade="BF"/>
            <w:tcMar>
              <w:top w:w="100" w:type="dxa"/>
              <w:bottom w:w="100" w:type="dxa"/>
              <w:right w:w="100" w:type="dxa"/>
            </w:tcMar>
            <w:vAlign w:val="center"/>
          </w:tcPr>
          <w:p w14:paraId="431E7B44" w14:textId="51A31C4E" w:rsidR="00E71E05" w:rsidRPr="00161C95" w:rsidRDefault="00E71E05" w:rsidP="00E71E05">
            <w:pPr>
              <w:bidi w:val="0"/>
              <w:rPr>
                <w:rFonts w:eastAsia="David"/>
                <w:caps w:val="0"/>
              </w:rPr>
            </w:pPr>
            <w:r>
              <w:rPr>
                <w:rFonts w:eastAsia="David"/>
                <w:caps w:val="0"/>
                <w:rtl/>
              </w:rPr>
              <w:t>₪</w:t>
            </w:r>
          </w:p>
        </w:tc>
        <w:tc>
          <w:tcPr>
            <w:tcW w:w="660" w:type="pct"/>
          </w:tcPr>
          <w:p w14:paraId="14D12877"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036BBA72" w14:textId="4271ED61"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296135C0" w14:textId="2BE675EC" w:rsidR="00E71E05" w:rsidRPr="005A403B" w:rsidRDefault="00E71E05" w:rsidP="00E71E05">
            <w:pPr>
              <w:rPr>
                <w:rtl/>
              </w:rPr>
            </w:pPr>
            <w:r>
              <w:rPr>
                <w:rFonts w:eastAsia="David"/>
                <w:caps w:val="0"/>
              </w:rPr>
              <w:t>200</w:t>
            </w:r>
          </w:p>
        </w:tc>
        <w:tc>
          <w:tcPr>
            <w:tcW w:w="1977" w:type="pct"/>
            <w:tcMar>
              <w:top w:w="100" w:type="dxa"/>
              <w:bottom w:w="100" w:type="dxa"/>
              <w:right w:w="100" w:type="dxa"/>
            </w:tcMar>
            <w:vAlign w:val="center"/>
          </w:tcPr>
          <w:p w14:paraId="1157CE9C" w14:textId="77777777" w:rsidR="00E71E05" w:rsidRPr="005A403B" w:rsidRDefault="00E71E05" w:rsidP="00E71E05">
            <w:pPr>
              <w:rPr>
                <w:rtl/>
              </w:rPr>
            </w:pPr>
            <w:r>
              <w:rPr>
                <w:rFonts w:eastAsia="David"/>
                <w:b/>
                <w:bCs/>
                <w:caps w:val="0"/>
                <w:rtl/>
              </w:rPr>
              <w:t>שינוע ציוד מחשוב שגרה - חבילה עד 0.5 ק"ג</w:t>
            </w:r>
          </w:p>
        </w:tc>
        <w:tc>
          <w:tcPr>
            <w:tcW w:w="325" w:type="pct"/>
            <w:tcMar>
              <w:top w:w="100" w:type="dxa"/>
              <w:bottom w:w="100" w:type="dxa"/>
              <w:right w:w="100" w:type="dxa"/>
            </w:tcMar>
            <w:vAlign w:val="center"/>
          </w:tcPr>
          <w:p w14:paraId="709DF190" w14:textId="77777777" w:rsidR="00E71E05" w:rsidRPr="005A403B" w:rsidRDefault="00E71E05" w:rsidP="00E71E05">
            <w:r>
              <w:rPr>
                <w:rFonts w:eastAsia="David"/>
                <w:caps w:val="0"/>
              </w:rPr>
              <w:t>1</w:t>
            </w:r>
          </w:p>
        </w:tc>
      </w:tr>
      <w:tr w:rsidR="00E71E05" w14:paraId="6B9956D5" w14:textId="77777777" w:rsidTr="00E71E05">
        <w:trPr>
          <w:trHeight w:val="340"/>
        </w:trPr>
        <w:tc>
          <w:tcPr>
            <w:tcW w:w="1081" w:type="pct"/>
            <w:shd w:val="clear" w:color="auto" w:fill="BFBFBF" w:themeFill="background1" w:themeFillShade="BF"/>
            <w:tcMar>
              <w:top w:w="100" w:type="dxa"/>
              <w:bottom w:w="100" w:type="dxa"/>
              <w:right w:w="100" w:type="dxa"/>
            </w:tcMar>
            <w:vAlign w:val="center"/>
          </w:tcPr>
          <w:p w14:paraId="7408625C" w14:textId="7981CF33" w:rsidR="00E71E05" w:rsidRPr="00161C95" w:rsidRDefault="00E71E05" w:rsidP="00E71E05">
            <w:pPr>
              <w:bidi w:val="0"/>
              <w:rPr>
                <w:rFonts w:eastAsia="David"/>
                <w:caps w:val="0"/>
              </w:rPr>
            </w:pPr>
            <w:r>
              <w:rPr>
                <w:rFonts w:eastAsia="David"/>
                <w:caps w:val="0"/>
                <w:rtl/>
              </w:rPr>
              <w:t>₪</w:t>
            </w:r>
          </w:p>
        </w:tc>
        <w:tc>
          <w:tcPr>
            <w:tcW w:w="660" w:type="pct"/>
          </w:tcPr>
          <w:p w14:paraId="18973CC6"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00B25518" w14:textId="27AC6C92"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42CFDBBE" w14:textId="4346A23F" w:rsidR="00E71E05" w:rsidRPr="005A403B" w:rsidRDefault="00E71E05" w:rsidP="00E71E05">
            <w:pPr>
              <w:rPr>
                <w:rtl/>
              </w:rPr>
            </w:pPr>
            <w:r>
              <w:rPr>
                <w:rFonts w:eastAsia="David"/>
                <w:caps w:val="0"/>
              </w:rPr>
              <w:t>400</w:t>
            </w:r>
          </w:p>
        </w:tc>
        <w:tc>
          <w:tcPr>
            <w:tcW w:w="1977" w:type="pct"/>
            <w:tcMar>
              <w:top w:w="100" w:type="dxa"/>
              <w:bottom w:w="100" w:type="dxa"/>
              <w:right w:w="100" w:type="dxa"/>
            </w:tcMar>
            <w:vAlign w:val="center"/>
          </w:tcPr>
          <w:p w14:paraId="3B2DEB27" w14:textId="77777777" w:rsidR="00E71E05" w:rsidRPr="005A403B" w:rsidRDefault="00E71E05" w:rsidP="00E71E05">
            <w:pPr>
              <w:rPr>
                <w:rtl/>
              </w:rPr>
            </w:pPr>
            <w:r>
              <w:rPr>
                <w:rFonts w:eastAsia="David"/>
                <w:b/>
                <w:bCs/>
                <w:caps w:val="0"/>
                <w:rtl/>
              </w:rPr>
              <w:t xml:space="preserve">שינוע ציוד מחשוב שגרה - חבילה עד 5 ק"ג </w:t>
            </w:r>
          </w:p>
        </w:tc>
        <w:tc>
          <w:tcPr>
            <w:tcW w:w="325" w:type="pct"/>
            <w:tcMar>
              <w:top w:w="100" w:type="dxa"/>
              <w:bottom w:w="100" w:type="dxa"/>
              <w:right w:w="100" w:type="dxa"/>
            </w:tcMar>
            <w:vAlign w:val="center"/>
          </w:tcPr>
          <w:p w14:paraId="6BA31CEB" w14:textId="77777777" w:rsidR="00E71E05" w:rsidRPr="005A403B" w:rsidRDefault="00E71E05" w:rsidP="00E71E05">
            <w:r>
              <w:rPr>
                <w:rFonts w:eastAsia="David"/>
                <w:caps w:val="0"/>
              </w:rPr>
              <w:t>2</w:t>
            </w:r>
          </w:p>
        </w:tc>
      </w:tr>
      <w:tr w:rsidR="00E71E05" w14:paraId="5946DFC8" w14:textId="77777777" w:rsidTr="00E71E05">
        <w:tc>
          <w:tcPr>
            <w:tcW w:w="1081" w:type="pct"/>
            <w:shd w:val="clear" w:color="auto" w:fill="BFBFBF" w:themeFill="background1" w:themeFillShade="BF"/>
            <w:tcMar>
              <w:top w:w="100" w:type="dxa"/>
              <w:bottom w:w="100" w:type="dxa"/>
              <w:right w:w="100" w:type="dxa"/>
            </w:tcMar>
            <w:vAlign w:val="center"/>
          </w:tcPr>
          <w:p w14:paraId="7EB4D0D2" w14:textId="03F6C2D4" w:rsidR="00E71E05" w:rsidRPr="00161C95" w:rsidRDefault="00E71E05" w:rsidP="00E71E05">
            <w:pPr>
              <w:bidi w:val="0"/>
              <w:rPr>
                <w:rFonts w:eastAsia="David"/>
                <w:caps w:val="0"/>
              </w:rPr>
            </w:pPr>
            <w:r>
              <w:rPr>
                <w:rFonts w:eastAsia="David"/>
                <w:caps w:val="0"/>
                <w:rtl/>
              </w:rPr>
              <w:t>₪</w:t>
            </w:r>
          </w:p>
        </w:tc>
        <w:tc>
          <w:tcPr>
            <w:tcW w:w="660" w:type="pct"/>
          </w:tcPr>
          <w:p w14:paraId="7E573E6E"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79BC0CD6" w14:textId="1CCDD7B6"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32E94B96" w14:textId="07CB179E" w:rsidR="00E71E05" w:rsidRPr="005A403B" w:rsidRDefault="00E71E05" w:rsidP="00E71E05">
            <w:pPr>
              <w:rPr>
                <w:rtl/>
              </w:rPr>
            </w:pPr>
            <w:r>
              <w:rPr>
                <w:rFonts w:eastAsia="David"/>
                <w:caps w:val="0"/>
              </w:rPr>
              <w:t>600</w:t>
            </w:r>
          </w:p>
        </w:tc>
        <w:tc>
          <w:tcPr>
            <w:tcW w:w="1977" w:type="pct"/>
            <w:tcMar>
              <w:top w:w="100" w:type="dxa"/>
              <w:bottom w:w="100" w:type="dxa"/>
              <w:right w:w="100" w:type="dxa"/>
            </w:tcMar>
            <w:vAlign w:val="center"/>
          </w:tcPr>
          <w:p w14:paraId="3B057510" w14:textId="77777777" w:rsidR="00E71E05" w:rsidRPr="005A403B" w:rsidRDefault="00E71E05" w:rsidP="00E71E05">
            <w:pPr>
              <w:rPr>
                <w:rtl/>
              </w:rPr>
            </w:pPr>
            <w:r>
              <w:rPr>
                <w:rFonts w:eastAsia="David"/>
                <w:b/>
                <w:bCs/>
                <w:caps w:val="0"/>
                <w:rtl/>
              </w:rPr>
              <w:t xml:space="preserve">שינוע ציוד מחשוב שגרה - חבילה עד 10 ק"ג </w:t>
            </w:r>
          </w:p>
        </w:tc>
        <w:tc>
          <w:tcPr>
            <w:tcW w:w="325" w:type="pct"/>
            <w:tcMar>
              <w:top w:w="100" w:type="dxa"/>
              <w:bottom w:w="100" w:type="dxa"/>
              <w:right w:w="100" w:type="dxa"/>
            </w:tcMar>
            <w:vAlign w:val="center"/>
          </w:tcPr>
          <w:p w14:paraId="5B68A9CC" w14:textId="77777777" w:rsidR="00E71E05" w:rsidRPr="005A403B" w:rsidRDefault="00E71E05" w:rsidP="00E71E05">
            <w:r>
              <w:rPr>
                <w:rFonts w:eastAsia="David"/>
                <w:caps w:val="0"/>
              </w:rPr>
              <w:t>3</w:t>
            </w:r>
          </w:p>
        </w:tc>
      </w:tr>
      <w:tr w:rsidR="00E71E05" w14:paraId="418912E2" w14:textId="77777777" w:rsidTr="00E71E05">
        <w:trPr>
          <w:trHeight w:val="340"/>
        </w:trPr>
        <w:tc>
          <w:tcPr>
            <w:tcW w:w="1081" w:type="pct"/>
            <w:shd w:val="clear" w:color="auto" w:fill="BFBFBF" w:themeFill="background1" w:themeFillShade="BF"/>
            <w:tcMar>
              <w:top w:w="100" w:type="dxa"/>
              <w:bottom w:w="100" w:type="dxa"/>
              <w:right w:w="100" w:type="dxa"/>
            </w:tcMar>
            <w:vAlign w:val="center"/>
          </w:tcPr>
          <w:p w14:paraId="2574E905" w14:textId="2C9CF6B0" w:rsidR="00E71E05" w:rsidRPr="00161C95" w:rsidRDefault="00E71E05" w:rsidP="00E71E05">
            <w:pPr>
              <w:bidi w:val="0"/>
              <w:rPr>
                <w:rFonts w:eastAsia="David"/>
                <w:caps w:val="0"/>
              </w:rPr>
            </w:pPr>
            <w:r>
              <w:rPr>
                <w:rFonts w:eastAsia="David"/>
                <w:caps w:val="0"/>
                <w:rtl/>
              </w:rPr>
              <w:t>₪</w:t>
            </w:r>
          </w:p>
        </w:tc>
        <w:tc>
          <w:tcPr>
            <w:tcW w:w="660" w:type="pct"/>
          </w:tcPr>
          <w:p w14:paraId="3459C147"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111C307F" w14:textId="1FD91D36"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51CE7E8F" w14:textId="1555BBE1" w:rsidR="00E71E05" w:rsidRPr="005A403B" w:rsidRDefault="00E71E05" w:rsidP="00E71E05">
            <w:pPr>
              <w:rPr>
                <w:rtl/>
              </w:rPr>
            </w:pPr>
            <w:r>
              <w:rPr>
                <w:rFonts w:eastAsia="David"/>
                <w:caps w:val="0"/>
              </w:rPr>
              <w:t>150</w:t>
            </w:r>
          </w:p>
        </w:tc>
        <w:tc>
          <w:tcPr>
            <w:tcW w:w="1977" w:type="pct"/>
            <w:tcMar>
              <w:top w:w="100" w:type="dxa"/>
              <w:bottom w:w="100" w:type="dxa"/>
              <w:right w:w="100" w:type="dxa"/>
            </w:tcMar>
            <w:vAlign w:val="center"/>
          </w:tcPr>
          <w:p w14:paraId="79DA1893" w14:textId="77777777" w:rsidR="00E71E05" w:rsidRPr="005A403B" w:rsidRDefault="00E71E05" w:rsidP="00E71E05">
            <w:pPr>
              <w:rPr>
                <w:rtl/>
              </w:rPr>
            </w:pPr>
            <w:r>
              <w:rPr>
                <w:rFonts w:eastAsia="David"/>
                <w:b/>
                <w:bCs/>
                <w:caps w:val="0"/>
                <w:rtl/>
              </w:rPr>
              <w:t xml:space="preserve">שינוע ציוד מחשוב שגרה - חבילה עד 21 ק"ג </w:t>
            </w:r>
          </w:p>
        </w:tc>
        <w:tc>
          <w:tcPr>
            <w:tcW w:w="325" w:type="pct"/>
            <w:tcMar>
              <w:top w:w="100" w:type="dxa"/>
              <w:bottom w:w="100" w:type="dxa"/>
              <w:right w:w="100" w:type="dxa"/>
            </w:tcMar>
            <w:vAlign w:val="center"/>
          </w:tcPr>
          <w:p w14:paraId="3EEDBD6F" w14:textId="77777777" w:rsidR="00E71E05" w:rsidRPr="005A403B" w:rsidRDefault="00E71E05" w:rsidP="00E71E05">
            <w:r>
              <w:rPr>
                <w:rFonts w:eastAsia="David"/>
                <w:caps w:val="0"/>
              </w:rPr>
              <w:t>4</w:t>
            </w:r>
          </w:p>
        </w:tc>
      </w:tr>
      <w:tr w:rsidR="00E71E05" w14:paraId="40F5862F" w14:textId="77777777" w:rsidTr="00E71E05">
        <w:trPr>
          <w:trHeight w:val="397"/>
        </w:trPr>
        <w:tc>
          <w:tcPr>
            <w:tcW w:w="1081" w:type="pct"/>
            <w:shd w:val="clear" w:color="auto" w:fill="BFBFBF" w:themeFill="background1" w:themeFillShade="BF"/>
            <w:tcMar>
              <w:top w:w="100" w:type="dxa"/>
              <w:bottom w:w="100" w:type="dxa"/>
              <w:right w:w="100" w:type="dxa"/>
            </w:tcMar>
            <w:vAlign w:val="center"/>
          </w:tcPr>
          <w:p w14:paraId="7C2BCF86" w14:textId="1CB09635" w:rsidR="00E71E05" w:rsidRPr="00161C95" w:rsidRDefault="00E71E05" w:rsidP="00E71E05">
            <w:pPr>
              <w:bidi w:val="0"/>
              <w:rPr>
                <w:rFonts w:eastAsia="David"/>
                <w:caps w:val="0"/>
              </w:rPr>
            </w:pPr>
            <w:r>
              <w:rPr>
                <w:rFonts w:eastAsia="David"/>
                <w:caps w:val="0"/>
                <w:rtl/>
              </w:rPr>
              <w:t>₪</w:t>
            </w:r>
          </w:p>
        </w:tc>
        <w:tc>
          <w:tcPr>
            <w:tcW w:w="660" w:type="pct"/>
          </w:tcPr>
          <w:p w14:paraId="4CE9023F"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37C553F2" w14:textId="67426E04"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7774A3A8" w14:textId="1515520D" w:rsidR="00E71E05" w:rsidRPr="005A403B" w:rsidRDefault="00E71E05" w:rsidP="00E71E05">
            <w:pPr>
              <w:rPr>
                <w:rtl/>
              </w:rPr>
            </w:pPr>
            <w:r>
              <w:rPr>
                <w:rFonts w:eastAsia="David"/>
                <w:caps w:val="0"/>
              </w:rPr>
              <w:t>100</w:t>
            </w:r>
          </w:p>
        </w:tc>
        <w:tc>
          <w:tcPr>
            <w:tcW w:w="1977" w:type="pct"/>
            <w:tcMar>
              <w:top w:w="100" w:type="dxa"/>
              <w:bottom w:w="100" w:type="dxa"/>
              <w:right w:w="100" w:type="dxa"/>
            </w:tcMar>
            <w:vAlign w:val="center"/>
          </w:tcPr>
          <w:p w14:paraId="50B75E9D" w14:textId="77777777" w:rsidR="00E71E05" w:rsidRPr="005A403B" w:rsidRDefault="00E71E05" w:rsidP="00E71E05">
            <w:pPr>
              <w:rPr>
                <w:rtl/>
              </w:rPr>
            </w:pPr>
            <w:r>
              <w:rPr>
                <w:rFonts w:eastAsia="David"/>
                <w:b/>
                <w:bCs/>
                <w:caps w:val="0"/>
                <w:rtl/>
              </w:rPr>
              <w:t xml:space="preserve">שינוע ציוד מחשוב שגרה - חבילה מעבר ל- 21 ק"ג </w:t>
            </w:r>
          </w:p>
        </w:tc>
        <w:tc>
          <w:tcPr>
            <w:tcW w:w="325" w:type="pct"/>
            <w:tcMar>
              <w:top w:w="100" w:type="dxa"/>
              <w:bottom w:w="100" w:type="dxa"/>
              <w:right w:w="100" w:type="dxa"/>
            </w:tcMar>
            <w:vAlign w:val="center"/>
          </w:tcPr>
          <w:p w14:paraId="25B58D2C" w14:textId="77777777" w:rsidR="00E71E05" w:rsidRPr="005A403B" w:rsidRDefault="00E71E05" w:rsidP="00E71E05">
            <w:r>
              <w:rPr>
                <w:rFonts w:eastAsia="David"/>
                <w:caps w:val="0"/>
              </w:rPr>
              <w:t>5</w:t>
            </w:r>
          </w:p>
        </w:tc>
      </w:tr>
      <w:tr w:rsidR="00E71E05" w14:paraId="42391FF7" w14:textId="77777777" w:rsidTr="00E71E05">
        <w:tc>
          <w:tcPr>
            <w:tcW w:w="1081" w:type="pct"/>
            <w:shd w:val="clear" w:color="auto" w:fill="BFBFBF" w:themeFill="background1" w:themeFillShade="BF"/>
            <w:tcMar>
              <w:top w:w="100" w:type="dxa"/>
              <w:bottom w:w="100" w:type="dxa"/>
              <w:right w:w="100" w:type="dxa"/>
            </w:tcMar>
            <w:vAlign w:val="center"/>
          </w:tcPr>
          <w:p w14:paraId="23C22F02" w14:textId="3D7F21AE" w:rsidR="00E71E05" w:rsidRPr="00161C95" w:rsidRDefault="00E71E05" w:rsidP="00E71E05">
            <w:pPr>
              <w:bidi w:val="0"/>
              <w:rPr>
                <w:rFonts w:eastAsia="David"/>
                <w:caps w:val="0"/>
              </w:rPr>
            </w:pPr>
            <w:r>
              <w:rPr>
                <w:rFonts w:eastAsia="David"/>
                <w:caps w:val="0"/>
                <w:rtl/>
              </w:rPr>
              <w:t>₪</w:t>
            </w:r>
          </w:p>
        </w:tc>
        <w:tc>
          <w:tcPr>
            <w:tcW w:w="660" w:type="pct"/>
          </w:tcPr>
          <w:p w14:paraId="29569D7C"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6B923691" w14:textId="7A8381A4"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679DDB10" w14:textId="6DF96FBF" w:rsidR="00E71E05" w:rsidRPr="005A403B" w:rsidRDefault="00E71E05" w:rsidP="00E71E05">
            <w:pPr>
              <w:rPr>
                <w:rtl/>
              </w:rPr>
            </w:pPr>
            <w:r>
              <w:rPr>
                <w:rFonts w:eastAsia="David"/>
                <w:caps w:val="0"/>
              </w:rPr>
              <w:t>40</w:t>
            </w:r>
          </w:p>
        </w:tc>
        <w:tc>
          <w:tcPr>
            <w:tcW w:w="1977" w:type="pct"/>
            <w:tcMar>
              <w:top w:w="100" w:type="dxa"/>
              <w:bottom w:w="100" w:type="dxa"/>
              <w:right w:w="100" w:type="dxa"/>
            </w:tcMar>
            <w:vAlign w:val="center"/>
          </w:tcPr>
          <w:p w14:paraId="2DE9D21A" w14:textId="77777777" w:rsidR="00E71E05" w:rsidRPr="005A403B" w:rsidRDefault="00E71E05" w:rsidP="00E71E05">
            <w:pPr>
              <w:rPr>
                <w:rtl/>
              </w:rPr>
            </w:pPr>
            <w:r>
              <w:rPr>
                <w:rFonts w:eastAsia="David"/>
                <w:b/>
                <w:bCs/>
                <w:caps w:val="0"/>
                <w:rtl/>
              </w:rPr>
              <w:t xml:space="preserve">שינוע משטח - כ 200 ק"ג </w:t>
            </w:r>
          </w:p>
        </w:tc>
        <w:tc>
          <w:tcPr>
            <w:tcW w:w="325" w:type="pct"/>
            <w:tcMar>
              <w:top w:w="100" w:type="dxa"/>
              <w:bottom w:w="100" w:type="dxa"/>
              <w:right w:w="100" w:type="dxa"/>
            </w:tcMar>
            <w:vAlign w:val="center"/>
          </w:tcPr>
          <w:p w14:paraId="7E2DE863" w14:textId="77777777" w:rsidR="00E71E05" w:rsidRPr="005A403B" w:rsidRDefault="00E71E05" w:rsidP="00E71E05">
            <w:r>
              <w:rPr>
                <w:rFonts w:eastAsia="David"/>
                <w:caps w:val="0"/>
              </w:rPr>
              <w:t>6</w:t>
            </w:r>
          </w:p>
        </w:tc>
      </w:tr>
      <w:tr w:rsidR="00E71E05" w14:paraId="61FCA8E1" w14:textId="77777777" w:rsidTr="00E71E05">
        <w:trPr>
          <w:trHeight w:val="113"/>
        </w:trPr>
        <w:tc>
          <w:tcPr>
            <w:tcW w:w="1081" w:type="pct"/>
            <w:shd w:val="clear" w:color="auto" w:fill="BFBFBF" w:themeFill="background1" w:themeFillShade="BF"/>
            <w:tcMar>
              <w:top w:w="100" w:type="dxa"/>
              <w:bottom w:w="100" w:type="dxa"/>
              <w:right w:w="100" w:type="dxa"/>
            </w:tcMar>
            <w:vAlign w:val="center"/>
          </w:tcPr>
          <w:p w14:paraId="2FA4C8E2" w14:textId="513BF36A" w:rsidR="00E71E05" w:rsidRPr="00161C95" w:rsidRDefault="00E71E05" w:rsidP="00E71E05">
            <w:pPr>
              <w:bidi w:val="0"/>
              <w:rPr>
                <w:rFonts w:eastAsia="David"/>
                <w:caps w:val="0"/>
              </w:rPr>
            </w:pPr>
            <w:r>
              <w:rPr>
                <w:rFonts w:eastAsia="David"/>
                <w:caps w:val="0"/>
                <w:rtl/>
              </w:rPr>
              <w:t>₪</w:t>
            </w:r>
          </w:p>
        </w:tc>
        <w:tc>
          <w:tcPr>
            <w:tcW w:w="660" w:type="pct"/>
          </w:tcPr>
          <w:p w14:paraId="27376F67"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5FBB5932" w14:textId="221169E4"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4E99310F" w14:textId="1540E6FA" w:rsidR="00E71E05" w:rsidRPr="005A403B" w:rsidRDefault="00E71E05" w:rsidP="00E71E05">
            <w:pPr>
              <w:rPr>
                <w:rtl/>
              </w:rPr>
            </w:pPr>
            <w:r>
              <w:rPr>
                <w:rFonts w:eastAsia="David"/>
                <w:caps w:val="0"/>
              </w:rPr>
              <w:t>12</w:t>
            </w:r>
          </w:p>
        </w:tc>
        <w:tc>
          <w:tcPr>
            <w:tcW w:w="1977" w:type="pct"/>
            <w:tcMar>
              <w:top w:w="100" w:type="dxa"/>
              <w:bottom w:w="100" w:type="dxa"/>
              <w:right w:w="100" w:type="dxa"/>
            </w:tcMar>
            <w:vAlign w:val="center"/>
          </w:tcPr>
          <w:p w14:paraId="65FBE23D" w14:textId="77777777" w:rsidR="00E71E05" w:rsidRPr="005A403B" w:rsidRDefault="00E71E05" w:rsidP="00E71E05">
            <w:pPr>
              <w:rPr>
                <w:rtl/>
              </w:rPr>
            </w:pPr>
            <w:r>
              <w:rPr>
                <w:rFonts w:eastAsia="David"/>
                <w:b/>
                <w:bCs/>
                <w:caps w:val="0"/>
                <w:rtl/>
              </w:rPr>
              <w:t>תוספת עלות שינוע בהול</w:t>
            </w:r>
          </w:p>
        </w:tc>
        <w:tc>
          <w:tcPr>
            <w:tcW w:w="325" w:type="pct"/>
            <w:tcMar>
              <w:top w:w="100" w:type="dxa"/>
              <w:bottom w:w="100" w:type="dxa"/>
              <w:right w:w="100" w:type="dxa"/>
            </w:tcMar>
            <w:vAlign w:val="center"/>
          </w:tcPr>
          <w:p w14:paraId="0B233D8B" w14:textId="77777777" w:rsidR="00E71E05" w:rsidRPr="005A403B" w:rsidRDefault="00E71E05" w:rsidP="00E71E05">
            <w:r>
              <w:rPr>
                <w:rFonts w:eastAsia="David"/>
                <w:caps w:val="0"/>
              </w:rPr>
              <w:t>7</w:t>
            </w:r>
          </w:p>
        </w:tc>
      </w:tr>
      <w:tr w:rsidR="00E71E05" w14:paraId="526E08B5" w14:textId="77777777" w:rsidTr="00E71E05">
        <w:trPr>
          <w:trHeight w:val="704"/>
        </w:trPr>
        <w:tc>
          <w:tcPr>
            <w:tcW w:w="1081" w:type="pct"/>
            <w:shd w:val="clear" w:color="auto" w:fill="BFBFBF" w:themeFill="background1" w:themeFillShade="BF"/>
            <w:tcMar>
              <w:top w:w="100" w:type="dxa"/>
              <w:bottom w:w="100" w:type="dxa"/>
              <w:right w:w="100" w:type="dxa"/>
            </w:tcMar>
            <w:vAlign w:val="center"/>
          </w:tcPr>
          <w:p w14:paraId="29CCBA6A" w14:textId="03F6163C" w:rsidR="00E71E05" w:rsidRPr="00D12757" w:rsidRDefault="00E71E05" w:rsidP="00E71E05">
            <w:pPr>
              <w:bidi w:val="0"/>
              <w:rPr>
                <w:rFonts w:eastAsia="David"/>
                <w:caps w:val="0"/>
                <w:rtl/>
              </w:rPr>
            </w:pPr>
            <w:r w:rsidRPr="00D12757">
              <w:rPr>
                <w:rFonts w:eastAsia="David"/>
                <w:caps w:val="0"/>
                <w:rtl/>
              </w:rPr>
              <w:t>₪</w:t>
            </w:r>
          </w:p>
        </w:tc>
        <w:tc>
          <w:tcPr>
            <w:tcW w:w="660" w:type="pct"/>
            <w:vAlign w:val="center"/>
          </w:tcPr>
          <w:p w14:paraId="2AA49B97" w14:textId="77777777" w:rsidR="00E71E05" w:rsidRPr="00D12757" w:rsidRDefault="00E71E05" w:rsidP="00E71E05">
            <w:pPr>
              <w:rPr>
                <w:rFonts w:eastAsia="David"/>
                <w:caps w:val="0"/>
                <w:rtl/>
              </w:rPr>
            </w:pPr>
          </w:p>
        </w:tc>
        <w:tc>
          <w:tcPr>
            <w:tcW w:w="486" w:type="pct"/>
            <w:shd w:val="clear" w:color="auto" w:fill="auto"/>
            <w:tcMar>
              <w:top w:w="100" w:type="dxa"/>
              <w:bottom w:w="100" w:type="dxa"/>
              <w:right w:w="100" w:type="dxa"/>
            </w:tcMar>
            <w:vAlign w:val="center"/>
          </w:tcPr>
          <w:p w14:paraId="2E182C2E" w14:textId="1118064E" w:rsidR="00E71E05" w:rsidRPr="00D12757"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19486EF4" w14:textId="75E9D092" w:rsidR="00E71E05" w:rsidRPr="00D12757" w:rsidRDefault="00E71E05" w:rsidP="00E71E05">
            <w:pPr>
              <w:rPr>
                <w:rFonts w:eastAsia="David"/>
                <w:caps w:val="0"/>
                <w:rtl/>
              </w:rPr>
            </w:pPr>
            <w:r w:rsidRPr="00D12757">
              <w:rPr>
                <w:rFonts w:eastAsia="David" w:hint="cs"/>
                <w:caps w:val="0"/>
                <w:rtl/>
              </w:rPr>
              <w:t>12</w:t>
            </w:r>
          </w:p>
        </w:tc>
        <w:tc>
          <w:tcPr>
            <w:tcW w:w="1977" w:type="pct"/>
            <w:tcMar>
              <w:top w:w="100" w:type="dxa"/>
              <w:bottom w:w="100" w:type="dxa"/>
              <w:right w:w="100" w:type="dxa"/>
            </w:tcMar>
            <w:vAlign w:val="center"/>
          </w:tcPr>
          <w:p w14:paraId="0AD553F8" w14:textId="1AED4FAD" w:rsidR="00E71E05" w:rsidRPr="00D12757" w:rsidRDefault="00E71E05" w:rsidP="00E71E05">
            <w:pPr>
              <w:rPr>
                <w:rFonts w:eastAsia="David"/>
                <w:b/>
                <w:bCs/>
                <w:caps w:val="0"/>
                <w:rtl/>
              </w:rPr>
            </w:pPr>
            <w:r w:rsidRPr="00D12757">
              <w:rPr>
                <w:rFonts w:eastAsia="David" w:hint="cs"/>
                <w:b/>
                <w:bCs/>
                <w:caps w:val="0"/>
                <w:rtl/>
              </w:rPr>
              <w:t>תוספת עלות שינוע לאתר מרוחק מעבר לרשום בין באר שבע לנצרת/עכו או אתרים ביהודה ושומרון</w:t>
            </w:r>
          </w:p>
        </w:tc>
        <w:tc>
          <w:tcPr>
            <w:tcW w:w="325" w:type="pct"/>
            <w:tcMar>
              <w:top w:w="100" w:type="dxa"/>
              <w:bottom w:w="100" w:type="dxa"/>
              <w:right w:w="100" w:type="dxa"/>
            </w:tcMar>
            <w:vAlign w:val="center"/>
          </w:tcPr>
          <w:p w14:paraId="350315F4" w14:textId="4EAD615F" w:rsidR="00E71E05" w:rsidRDefault="00E71E05" w:rsidP="00E71E05">
            <w:pPr>
              <w:rPr>
                <w:rFonts w:eastAsia="David"/>
                <w:caps w:val="0"/>
              </w:rPr>
            </w:pPr>
            <w:r>
              <w:rPr>
                <w:rFonts w:eastAsia="David" w:hint="cs"/>
                <w:caps w:val="0"/>
                <w:rtl/>
              </w:rPr>
              <w:t>8</w:t>
            </w:r>
          </w:p>
        </w:tc>
      </w:tr>
      <w:tr w:rsidR="00E71E05" w14:paraId="65D450F4" w14:textId="77777777" w:rsidTr="00E71E05">
        <w:trPr>
          <w:trHeight w:val="113"/>
        </w:trPr>
        <w:tc>
          <w:tcPr>
            <w:tcW w:w="1081" w:type="pct"/>
            <w:shd w:val="clear" w:color="auto" w:fill="BFBFBF" w:themeFill="background1" w:themeFillShade="BF"/>
            <w:tcMar>
              <w:top w:w="100" w:type="dxa"/>
              <w:bottom w:w="100" w:type="dxa"/>
              <w:right w:w="100" w:type="dxa"/>
            </w:tcMar>
            <w:vAlign w:val="center"/>
          </w:tcPr>
          <w:p w14:paraId="3A0DEB52" w14:textId="77777777" w:rsidR="00E71E05" w:rsidRDefault="00E71E05" w:rsidP="00E71E05">
            <w:pPr>
              <w:bidi w:val="0"/>
              <w:rPr>
                <w:rFonts w:eastAsia="David"/>
                <w:caps w:val="0"/>
                <w:rtl/>
              </w:rPr>
            </w:pPr>
          </w:p>
        </w:tc>
        <w:tc>
          <w:tcPr>
            <w:tcW w:w="3919" w:type="pct"/>
            <w:gridSpan w:val="5"/>
          </w:tcPr>
          <w:p w14:paraId="0992F52C" w14:textId="20FC929C" w:rsidR="00E71E05" w:rsidRPr="00161C95" w:rsidRDefault="00E71E05" w:rsidP="00E71E05">
            <w:pPr>
              <w:rPr>
                <w:rFonts w:eastAsia="David"/>
                <w:b/>
                <w:bCs/>
                <w:caps w:val="0"/>
                <w:sz w:val="32"/>
                <w:szCs w:val="32"/>
                <w:rtl/>
              </w:rPr>
            </w:pPr>
            <w:r w:rsidRPr="00161C95">
              <w:rPr>
                <w:rFonts w:eastAsia="David" w:hint="cs"/>
                <w:b/>
                <w:bCs/>
                <w:caps w:val="0"/>
                <w:sz w:val="32"/>
                <w:szCs w:val="32"/>
                <w:rtl/>
              </w:rPr>
              <w:t>סה"כ</w:t>
            </w:r>
            <w:r w:rsidR="003C3A7E">
              <w:rPr>
                <w:rFonts w:eastAsia="David" w:hint="cs"/>
                <w:b/>
                <w:bCs/>
                <w:caps w:val="0"/>
                <w:sz w:val="32"/>
                <w:szCs w:val="32"/>
                <w:rtl/>
              </w:rPr>
              <w:t xml:space="preserve"> (כולל מע"מ)</w:t>
            </w:r>
          </w:p>
        </w:tc>
      </w:tr>
    </w:tbl>
    <w:p w14:paraId="06350ACB"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64C52" w:rsidRPr="005A403B" w14:paraId="3F935B2E" w14:textId="77777777" w:rsidTr="008823B5">
        <w:tc>
          <w:tcPr>
            <w:tcW w:w="0" w:type="auto"/>
            <w:tcMar>
              <w:top w:w="100" w:type="dxa"/>
              <w:bottom w:w="100" w:type="dxa"/>
              <w:right w:w="100" w:type="dxa"/>
            </w:tcMar>
            <w:vAlign w:val="center"/>
          </w:tcPr>
          <w:p w14:paraId="6F0F789F" w14:textId="77777777" w:rsidR="00D64C52" w:rsidRPr="005A403B" w:rsidRDefault="00D64C52" w:rsidP="008823B5">
            <w:pPr>
              <w:rPr>
                <w:rtl/>
              </w:rPr>
            </w:pPr>
            <w:bookmarkStart w:id="398" w:name="html_paymentsPreview"/>
            <w:bookmarkStart w:id="399" w:name="html_HumanResourcesPricingPreview"/>
            <w:bookmarkEnd w:id="397"/>
            <w:bookmarkEnd w:id="398"/>
            <w:bookmarkEnd w:id="399"/>
            <w:r>
              <w:rPr>
                <w:rFonts w:eastAsia="David"/>
                <w:caps w:val="0"/>
                <w:rtl/>
              </w:rPr>
              <w:t>כללים נוספים עבור טבלה זו:</w:t>
            </w:r>
          </w:p>
        </w:tc>
      </w:tr>
      <w:tr w:rsidR="00D64C52" w:rsidRPr="004B6437" w14:paraId="310FB1F9" w14:textId="77777777" w:rsidTr="008823B5">
        <w:tc>
          <w:tcPr>
            <w:tcW w:w="0" w:type="auto"/>
            <w:tcMar>
              <w:top w:w="100" w:type="dxa"/>
              <w:bottom w:w="100" w:type="dxa"/>
              <w:right w:w="100" w:type="dxa"/>
            </w:tcMar>
            <w:vAlign w:val="center"/>
          </w:tcPr>
          <w:p w14:paraId="131DD173" w14:textId="77777777" w:rsidR="00D64C52" w:rsidRDefault="00D64C52" w:rsidP="008823B5">
            <w:pPr>
              <w:numPr>
                <w:ilvl w:val="0"/>
                <w:numId w:val="72"/>
              </w:numPr>
              <w:spacing w:line="276" w:lineRule="auto"/>
              <w:ind w:right="300" w:hanging="282"/>
              <w:jc w:val="both"/>
              <w:rPr>
                <w:rFonts w:eastAsia="David"/>
                <w:caps w:val="0"/>
                <w:rtl/>
              </w:rPr>
            </w:pPr>
            <w:r>
              <w:rPr>
                <w:rFonts w:eastAsia="David"/>
                <w:caps w:val="0"/>
                <w:rtl/>
              </w:rPr>
              <w:t>במידה ולא יוצע מחיר לגבי אחת או יותר מיחידות התמחור לעיל, ההצעה כולה תפסל ותדחה על הסף.</w:t>
            </w:r>
          </w:p>
          <w:p w14:paraId="59638212" w14:textId="77777777" w:rsidR="00D64C52" w:rsidRDefault="00D64C52" w:rsidP="005C4C0C">
            <w:pPr>
              <w:numPr>
                <w:ilvl w:val="0"/>
                <w:numId w:val="72"/>
              </w:numPr>
              <w:spacing w:line="276" w:lineRule="auto"/>
              <w:ind w:right="300" w:hanging="282"/>
              <w:jc w:val="both"/>
              <w:rPr>
                <w:rFonts w:eastAsia="David"/>
                <w:caps w:val="0"/>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A3BEA88" w14:textId="7A1463F6" w:rsidR="00D835B3" w:rsidRDefault="00D835B3" w:rsidP="005C4C0C">
            <w:pPr>
              <w:numPr>
                <w:ilvl w:val="0"/>
                <w:numId w:val="72"/>
              </w:numPr>
              <w:spacing w:line="276" w:lineRule="auto"/>
              <w:ind w:right="300" w:hanging="282"/>
              <w:jc w:val="both"/>
              <w:rPr>
                <w:rFonts w:eastAsia="David"/>
                <w:caps w:val="0"/>
              </w:rPr>
            </w:pPr>
            <w:r>
              <w:rPr>
                <w:rFonts w:eastAsia="David" w:hint="cs"/>
                <w:b/>
                <w:bCs/>
                <w:caps w:val="0"/>
                <w:rtl/>
              </w:rPr>
              <w:t>טרם כל דרישת תשלום הזוכה נדרש להמציא דוח חודשי מפורט</w:t>
            </w:r>
            <w:r w:rsidR="000A6B03">
              <w:rPr>
                <w:rFonts w:eastAsia="David" w:hint="cs"/>
                <w:b/>
                <w:bCs/>
                <w:caps w:val="0"/>
                <w:rtl/>
              </w:rPr>
              <w:t xml:space="preserve">. הדוח </w:t>
            </w:r>
            <w:r w:rsidR="00336795">
              <w:rPr>
                <w:rFonts w:eastAsia="David" w:hint="cs"/>
                <w:b/>
                <w:bCs/>
                <w:caps w:val="0"/>
                <w:rtl/>
              </w:rPr>
              <w:t xml:space="preserve">חייב את אישור המשרד </w:t>
            </w:r>
            <w:r>
              <w:rPr>
                <w:rFonts w:eastAsia="David" w:hint="cs"/>
                <w:b/>
                <w:bCs/>
                <w:caps w:val="0"/>
                <w:rtl/>
              </w:rPr>
              <w:t>לשירותים וכמויות השינוע</w:t>
            </w:r>
            <w:r w:rsidR="00336795">
              <w:rPr>
                <w:rFonts w:eastAsia="David" w:hint="cs"/>
                <w:b/>
                <w:bCs/>
                <w:caps w:val="0"/>
                <w:rtl/>
              </w:rPr>
              <w:t xml:space="preserve"> לחודש הנדון</w:t>
            </w:r>
            <w:r>
              <w:rPr>
                <w:rFonts w:eastAsia="David" w:hint="cs"/>
                <w:b/>
                <w:bCs/>
                <w:caps w:val="0"/>
                <w:rtl/>
              </w:rPr>
              <w:t>. הדוח נדרש לכלול פרוט עמידה בטיב שרות (</w:t>
            </w:r>
            <w:r>
              <w:rPr>
                <w:rFonts w:eastAsia="David" w:hint="cs"/>
                <w:b/>
                <w:bCs/>
                <w:caps w:val="0"/>
              </w:rPr>
              <w:t>SLA</w:t>
            </w:r>
            <w:r>
              <w:rPr>
                <w:rFonts w:eastAsia="David" w:hint="cs"/>
                <w:b/>
                <w:bCs/>
                <w:caps w:val="0"/>
                <w:rtl/>
              </w:rPr>
              <w:t xml:space="preserve">) </w:t>
            </w:r>
            <w:r w:rsidR="00105822">
              <w:rPr>
                <w:rFonts w:eastAsia="David" w:hint="cs"/>
                <w:b/>
                <w:bCs/>
                <w:caps w:val="0"/>
                <w:rtl/>
              </w:rPr>
              <w:t>במידה והיה.</w:t>
            </w:r>
            <w:r w:rsidR="00336795">
              <w:rPr>
                <w:rFonts w:eastAsia="David" w:hint="cs"/>
                <w:caps w:val="0"/>
                <w:rtl/>
              </w:rPr>
              <w:t xml:space="preserve"> </w:t>
            </w:r>
          </w:p>
          <w:p w14:paraId="5C7C8BE5" w14:textId="09FA883E" w:rsidR="00336795" w:rsidRPr="005C4C0C" w:rsidRDefault="00336795" w:rsidP="005C4C0C">
            <w:pPr>
              <w:numPr>
                <w:ilvl w:val="0"/>
                <w:numId w:val="72"/>
              </w:numPr>
              <w:spacing w:line="276" w:lineRule="auto"/>
              <w:ind w:right="300" w:hanging="282"/>
              <w:jc w:val="both"/>
              <w:rPr>
                <w:rFonts w:eastAsia="David"/>
                <w:caps w:val="0"/>
              </w:rPr>
            </w:pPr>
            <w:r>
              <w:rPr>
                <w:rFonts w:eastAsia="David" w:hint="cs"/>
                <w:caps w:val="0"/>
                <w:rtl/>
              </w:rPr>
              <w:t>רק עם אישור הדוח ע"י המנהל מטעם המשרד הזוכה יהיה רשאי להוציא חשבונית.</w:t>
            </w:r>
          </w:p>
        </w:tc>
      </w:tr>
    </w:tbl>
    <w:p w14:paraId="4C212A4B" w14:textId="77777777" w:rsidR="00F27801" w:rsidRPr="00D64C52" w:rsidRDefault="00F27801" w:rsidP="00E0309B"/>
    <w:p w14:paraId="07411E2D" w14:textId="77777777" w:rsidR="00161C95" w:rsidRDefault="00161C95">
      <w:pPr>
        <w:bidi w:val="0"/>
        <w:rPr>
          <w:rFonts w:eastAsia="David"/>
          <w:b/>
          <w:bCs/>
          <w:caps w:val="0"/>
          <w:u w:val="single"/>
          <w:rtl/>
        </w:rPr>
      </w:pPr>
      <w:bookmarkStart w:id="400" w:name="html_commitmentsPreview"/>
      <w:r>
        <w:rPr>
          <w:rFonts w:eastAsia="David"/>
          <w:b/>
          <w:bCs/>
          <w:caps w:val="0"/>
          <w:u w:val="single"/>
          <w:rtl/>
        </w:rPr>
        <w:br w:type="page"/>
      </w:r>
    </w:p>
    <w:p w14:paraId="2F605364" w14:textId="31222DBB" w:rsidR="00E34624" w:rsidRDefault="00F1701A">
      <w:pPr>
        <w:spacing w:after="240" w:line="360" w:lineRule="auto"/>
        <w:jc w:val="both"/>
        <w:rPr>
          <w:rFonts w:eastAsia="David"/>
          <w:caps w:val="0"/>
          <w:rtl/>
        </w:rPr>
      </w:pPr>
      <w:r>
        <w:rPr>
          <w:rFonts w:eastAsia="David"/>
          <w:b/>
          <w:bCs/>
          <w:caps w:val="0"/>
          <w:u w:val="single"/>
          <w:rtl/>
        </w:rPr>
        <w:lastRenderedPageBreak/>
        <w:t>חבות במע"מ – למילוי רק על ידי מציע שאינו חב במע"מ על פי דין במסגרת ההתקשרות</w:t>
      </w:r>
    </w:p>
    <w:p w14:paraId="1D6BFC7F" w14:textId="77777777" w:rsidR="00E34624" w:rsidRDefault="00F1701A" w:rsidP="00F1701A">
      <w:pPr>
        <w:numPr>
          <w:ilvl w:val="0"/>
          <w:numId w:val="75"/>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52C24D75" w14:textId="77777777" w:rsidR="00E34624" w:rsidRDefault="00F1701A">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032259A0" w14:textId="77777777" w:rsidR="00E34624" w:rsidRDefault="00F1701A">
      <w:pPr>
        <w:spacing w:before="240" w:after="240" w:line="360" w:lineRule="auto"/>
        <w:jc w:val="both"/>
        <w:rPr>
          <w:rFonts w:eastAsia="David"/>
          <w:caps w:val="0"/>
          <w:rtl/>
        </w:rPr>
      </w:pPr>
      <w:r>
        <w:rPr>
          <w:rFonts w:eastAsia="David"/>
          <w:b/>
          <w:bCs/>
          <w:caps w:val="0"/>
          <w:u w:val="single"/>
          <w:rtl/>
        </w:rPr>
        <w:t>המציע מתחייב כי:</w:t>
      </w:r>
    </w:p>
    <w:p w14:paraId="57D4F39D" w14:textId="77777777" w:rsidR="00E34624" w:rsidRDefault="00F1701A" w:rsidP="00F1701A">
      <w:pPr>
        <w:numPr>
          <w:ilvl w:val="0"/>
          <w:numId w:val="76"/>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1F92B97D" w14:textId="77777777" w:rsidR="00E34624" w:rsidRDefault="00F1701A" w:rsidP="00F1701A">
      <w:pPr>
        <w:numPr>
          <w:ilvl w:val="0"/>
          <w:numId w:val="76"/>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5AE2A6A8" w14:textId="77777777" w:rsidR="00E34624" w:rsidRDefault="00F1701A" w:rsidP="00F1701A">
      <w:pPr>
        <w:numPr>
          <w:ilvl w:val="0"/>
          <w:numId w:val="76"/>
        </w:numPr>
        <w:spacing w:after="240" w:line="360" w:lineRule="auto"/>
        <w:ind w:hanging="282"/>
        <w:jc w:val="both"/>
        <w:rPr>
          <w:rFonts w:eastAsia="David"/>
          <w:caps w:val="0"/>
          <w:rtl/>
        </w:rPr>
      </w:pPr>
      <w:r>
        <w:rPr>
          <w:rFonts w:eastAsia="David"/>
          <w:caps w:val="0"/>
          <w:rtl/>
        </w:rPr>
        <w:t>המציע אינו מתנה הצעה זו בשום תנאי.</w:t>
      </w:r>
    </w:p>
    <w:bookmarkEnd w:id="400"/>
    <w:p w14:paraId="4420685A" w14:textId="77777777" w:rsidR="0055627B" w:rsidRPr="005A403B" w:rsidRDefault="0055627B" w:rsidP="00E0309B">
      <w:pPr>
        <w:rPr>
          <w:rtl/>
        </w:rPr>
      </w:pPr>
    </w:p>
    <w:p w14:paraId="2A501F0F" w14:textId="77777777" w:rsidR="000F09D5" w:rsidRPr="000F09D5" w:rsidRDefault="000F09D5" w:rsidP="00CD2E76">
      <w:pPr>
        <w:spacing w:before="200" w:after="200" w:line="276" w:lineRule="auto"/>
        <w:rPr>
          <w:kern w:val="28"/>
          <w:rtl/>
        </w:rPr>
      </w:pPr>
    </w:p>
    <w:p w14:paraId="5EC45E89" w14:textId="77777777" w:rsidR="000F09D5" w:rsidRPr="000F09D5" w:rsidRDefault="00F1701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E6B90AD" w14:textId="77777777" w:rsidR="000F09D5" w:rsidRPr="000F09D5" w:rsidRDefault="00F1701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F9A0DB1" w14:textId="77777777" w:rsidR="000F09D5" w:rsidRPr="000F09D5" w:rsidRDefault="00F1701A" w:rsidP="00CD2E76">
      <w:pPr>
        <w:rPr>
          <w:kern w:val="28"/>
          <w:rtl/>
        </w:rPr>
      </w:pPr>
      <w:r w:rsidRPr="000F09D5">
        <w:rPr>
          <w:kern w:val="28"/>
        </w:rPr>
        <w:t xml:space="preserve">  </w:t>
      </w:r>
      <w:r w:rsidRPr="000F09D5">
        <w:rPr>
          <w:kern w:val="28"/>
          <w:rtl/>
        </w:rPr>
        <w:t>וחתימת מורשה חתימה של המציע</w:t>
      </w:r>
    </w:p>
    <w:bookmarkEnd w:id="390"/>
    <w:p w14:paraId="040C3F22" w14:textId="77777777" w:rsidR="00324B05" w:rsidRDefault="00F1701A" w:rsidP="00ED65B8">
      <w:pPr>
        <w:rPr>
          <w:rtl/>
        </w:rPr>
      </w:pPr>
      <w:r>
        <w:br w:type="page"/>
      </w:r>
    </w:p>
    <w:p w14:paraId="64DEAA54" w14:textId="77777777" w:rsidR="00513CF6" w:rsidRPr="00513CF6" w:rsidRDefault="00F1701A" w:rsidP="00513CF6">
      <w:pPr>
        <w:widowControl w:val="0"/>
        <w:spacing w:before="300"/>
        <w:jc w:val="center"/>
        <w:outlineLvl w:val="2"/>
        <w:rPr>
          <w:bCs/>
          <w:spacing w:val="15"/>
          <w:kern w:val="28"/>
          <w:sz w:val="28"/>
          <w:szCs w:val="28"/>
          <w:rtl/>
        </w:rPr>
      </w:pPr>
      <w:bookmarkStart w:id="401" w:name="add_appendixes"/>
      <w:bookmarkStart w:id="402" w:name="_Toc32477912"/>
      <w:bookmarkStart w:id="403" w:name="_Toc43400639"/>
      <w:bookmarkStart w:id="404" w:name="_Toc44931957"/>
      <w:bookmarkStart w:id="405" w:name="_Toc44932044"/>
      <w:bookmarkStart w:id="406" w:name="_Toc44932669"/>
      <w:bookmarkStart w:id="407" w:name="_Toc53331378"/>
      <w:bookmarkEnd w:id="391"/>
      <w:bookmarkEnd w:id="401"/>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408" w:name="nispach4_3"/>
      <w:r w:rsidRPr="00513CF6">
        <w:rPr>
          <w:bCs/>
          <w:spacing w:val="15"/>
          <w:kern w:val="28"/>
          <w:sz w:val="28"/>
          <w:szCs w:val="28"/>
          <w:rtl/>
        </w:rPr>
        <w:t>3</w:t>
      </w:r>
      <w:bookmarkEnd w:id="408"/>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4D395472" w14:textId="77777777" w:rsidR="00513CF6" w:rsidRPr="00513CF6" w:rsidRDefault="00F1701A" w:rsidP="00F1701A">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2B6983E4" w14:textId="195D7CB1" w:rsidR="00513CF6" w:rsidRPr="00642163" w:rsidRDefault="00F1701A" w:rsidP="00F1701A">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409" w:name="TenderDesc_5"/>
      <w:r w:rsidRPr="00642163">
        <w:rPr>
          <w:caps w:val="0"/>
          <w:rtl/>
        </w:rPr>
        <w:t>רכש שירותי שינוע והעברת ציוד מחשוב</w:t>
      </w:r>
      <w:bookmarkEnd w:id="409"/>
      <w:r w:rsidRPr="00642163">
        <w:rPr>
          <w:caps w:val="0"/>
          <w:rtl/>
        </w:rPr>
        <w:t xml:space="preserve">, מספר </w:t>
      </w:r>
      <w:bookmarkStart w:id="410" w:name="TenderNumber_7"/>
      <w:r w:rsidR="001559A5">
        <w:rPr>
          <w:rFonts w:hint="cs"/>
          <w:caps w:val="0"/>
          <w:rtl/>
        </w:rPr>
        <w:t>32-2026</w:t>
      </w:r>
      <w:bookmarkEnd w:id="410"/>
      <w:r w:rsidRPr="00642163">
        <w:rPr>
          <w:caps w:val="0"/>
          <w:rtl/>
        </w:rPr>
        <w:t xml:space="preserve"> עבור </w:t>
      </w:r>
      <w:bookmarkStart w:id="411" w:name="OfficeValue_7"/>
      <w:r w:rsidRPr="00642163">
        <w:rPr>
          <w:caps w:val="0"/>
          <w:rtl/>
        </w:rPr>
        <w:t>משרד המשפטים</w:t>
      </w:r>
      <w:bookmarkEnd w:id="411"/>
      <w:r w:rsidRPr="00642163">
        <w:rPr>
          <w:caps w:val="0"/>
          <w:rtl/>
        </w:rPr>
        <w:t xml:space="preserve">. אני מצהיר/ה כי הנני מוסמך/ת לתת תצהיר זה בשם המציע. </w:t>
      </w:r>
    </w:p>
    <w:p w14:paraId="09F57994" w14:textId="77777777" w:rsidR="00513CF6" w:rsidRPr="00642163" w:rsidRDefault="00F1701A" w:rsidP="00F1701A">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945DBA3" w14:textId="77777777" w:rsidR="00513CF6" w:rsidRPr="00642163" w:rsidRDefault="00F1701A" w:rsidP="00F1701A">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07D0E1" w14:textId="77777777" w:rsidR="00513CF6" w:rsidRPr="00642163" w:rsidRDefault="00F1701A" w:rsidP="00F1701A">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5EE551AE" w14:textId="5A4B0EDD" w:rsidR="00513CF6" w:rsidRPr="00513CF6" w:rsidRDefault="00F1701A" w:rsidP="004B31E0">
      <w:pPr>
        <w:numPr>
          <w:ilvl w:val="2"/>
          <w:numId w:val="68"/>
        </w:numPr>
        <w:tabs>
          <w:tab w:val="right" w:pos="3420"/>
        </w:tabs>
        <w:spacing w:before="120" w:line="360" w:lineRule="auto"/>
        <w:ind w:hanging="673"/>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412" w:name="TenderDesc_9"/>
      <w:r w:rsidRPr="00513CF6">
        <w:rPr>
          <w:caps w:val="0"/>
          <w:rtl/>
        </w:rPr>
        <w:t>רכש שירותי שינוע והעברת ציוד מחשוב</w:t>
      </w:r>
      <w:bookmarkEnd w:id="412"/>
      <w:r w:rsidRPr="00513CF6">
        <w:rPr>
          <w:caps w:val="0"/>
          <w:rtl/>
        </w:rPr>
        <w:t xml:space="preserve">, מספר </w:t>
      </w:r>
      <w:bookmarkStart w:id="413" w:name="TenderNumber_8"/>
      <w:r w:rsidR="001559A5">
        <w:rPr>
          <w:rFonts w:hint="cs"/>
          <w:caps w:val="0"/>
          <w:rtl/>
        </w:rPr>
        <w:t>32-</w:t>
      </w:r>
      <w:r w:rsidRPr="00513CF6">
        <w:rPr>
          <w:caps w:val="0"/>
          <w:rtl/>
        </w:rPr>
        <w:t>2026</w:t>
      </w:r>
      <w:bookmarkEnd w:id="413"/>
      <w:r w:rsidRPr="00513CF6">
        <w:rPr>
          <w:caps w:val="0"/>
          <w:rtl/>
        </w:rPr>
        <w:t>.</w:t>
      </w:r>
    </w:p>
    <w:p w14:paraId="1E7B697D" w14:textId="77777777" w:rsidR="00513CF6" w:rsidRPr="00513CF6" w:rsidRDefault="00F1701A" w:rsidP="004B31E0">
      <w:pPr>
        <w:numPr>
          <w:ilvl w:val="2"/>
          <w:numId w:val="68"/>
        </w:numPr>
        <w:tabs>
          <w:tab w:val="right" w:pos="3420"/>
        </w:tabs>
        <w:spacing w:before="120" w:line="360" w:lineRule="auto"/>
        <w:ind w:hanging="673"/>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7F8A9BC0" w14:textId="77777777" w:rsidR="00513CF6" w:rsidRPr="00513CF6" w:rsidRDefault="00F1701A" w:rsidP="004B31E0">
      <w:pPr>
        <w:numPr>
          <w:ilvl w:val="2"/>
          <w:numId w:val="68"/>
        </w:numPr>
        <w:tabs>
          <w:tab w:val="right" w:pos="3420"/>
        </w:tabs>
        <w:spacing w:before="120" w:line="360" w:lineRule="auto"/>
        <w:ind w:hanging="673"/>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03860F90" w14:textId="77777777" w:rsidR="00513CF6" w:rsidRPr="00513CF6" w:rsidRDefault="00F1701A"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490FAFB3" w14:textId="77777777" w:rsidR="00513CF6" w:rsidRPr="00513CF6" w:rsidRDefault="00F1701A"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79D43C31" w14:textId="77777777" w:rsidR="00513CF6" w:rsidRPr="00513CF6" w:rsidRDefault="00F1701A"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5E161FA8" w14:textId="77777777" w:rsidR="00513CF6" w:rsidRPr="00513CF6" w:rsidRDefault="00F1701A" w:rsidP="00513CF6">
      <w:pPr>
        <w:spacing w:line="360" w:lineRule="auto"/>
        <w:rPr>
          <w:caps w:val="0"/>
          <w:kern w:val="28"/>
          <w:rtl/>
        </w:rPr>
      </w:pPr>
      <w:r w:rsidRPr="00513CF6">
        <w:rPr>
          <w:caps w:val="0"/>
          <w:kern w:val="28"/>
          <w:rtl/>
        </w:rPr>
        <w:t xml:space="preserve">       </w:t>
      </w:r>
    </w:p>
    <w:p w14:paraId="11C9539D" w14:textId="77777777" w:rsidR="00513CF6" w:rsidRPr="00513CF6" w:rsidRDefault="00F1701A"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739970DE" w14:textId="77777777" w:rsidR="00513CF6" w:rsidRPr="00513CF6" w:rsidRDefault="00F1701A"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8BF5C0" w14:textId="77777777" w:rsidR="00513CF6" w:rsidRPr="00513CF6" w:rsidRDefault="00513CF6" w:rsidP="00513CF6">
      <w:pPr>
        <w:spacing w:line="360" w:lineRule="auto"/>
        <w:rPr>
          <w:caps w:val="0"/>
          <w:kern w:val="28"/>
          <w:rtl/>
        </w:rPr>
      </w:pPr>
    </w:p>
    <w:p w14:paraId="745F9F63" w14:textId="77777777" w:rsidR="00513CF6" w:rsidRPr="00513CF6" w:rsidRDefault="00F1701A"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13729499" w14:textId="77777777" w:rsidR="00513CF6" w:rsidRPr="00513CF6" w:rsidRDefault="00F1701A"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0FAE1115" w14:textId="64E872FD" w:rsidR="007E1C53" w:rsidRDefault="00F1701A" w:rsidP="00D122E0">
      <w:pPr>
        <w:pStyle w:val="afffffffc"/>
        <w:rPr>
          <w:rtl/>
        </w:rPr>
      </w:pPr>
      <w:r>
        <w:br w:type="page"/>
      </w:r>
      <w:bookmarkStart w:id="414" w:name="_Toc256000222"/>
      <w:r w:rsidR="007E1C53">
        <w:rPr>
          <w:rFonts w:hint="cs"/>
          <w:rtl/>
        </w:rPr>
        <w:lastRenderedPageBreak/>
        <w:t xml:space="preserve">פרק ב', </w:t>
      </w:r>
      <w:r>
        <w:rPr>
          <w:rtl/>
        </w:rPr>
        <w:t xml:space="preserve">נספח </w:t>
      </w:r>
      <w:r w:rsidR="00B90C8F">
        <w:rPr>
          <w:rFonts w:hint="cs"/>
          <w:rtl/>
        </w:rPr>
        <w:t>11</w:t>
      </w:r>
      <w:r w:rsidR="001C14A9">
        <w:rPr>
          <w:rFonts w:hint="cs"/>
          <w:rtl/>
        </w:rPr>
        <w:t>.3.</w:t>
      </w:r>
      <w:r w:rsidR="00B90C8F">
        <w:rPr>
          <w:rFonts w:hint="cs"/>
          <w:rtl/>
        </w:rPr>
        <w:t>3</w:t>
      </w:r>
      <w:r>
        <w:rPr>
          <w:rtl/>
        </w:rPr>
        <w:t xml:space="preserve"> </w:t>
      </w:r>
    </w:p>
    <w:p w14:paraId="0D37130D" w14:textId="0C3CB30F" w:rsidR="00A000E7" w:rsidRDefault="00F1701A" w:rsidP="00D122E0">
      <w:pPr>
        <w:pStyle w:val="afffffffc"/>
        <w:rPr>
          <w:rtl/>
        </w:rPr>
      </w:pPr>
      <w:r>
        <w:rPr>
          <w:rtl/>
        </w:rPr>
        <w:t xml:space="preserve">נספח תצהיר עמידה בדרישות </w:t>
      </w:r>
      <w:r w:rsidR="001C14A9">
        <w:rPr>
          <w:rFonts w:hint="cs"/>
          <w:rtl/>
        </w:rPr>
        <w:t xml:space="preserve">ותק וניסיון </w:t>
      </w:r>
      <w:bookmarkEnd w:id="414"/>
    </w:p>
    <w:p w14:paraId="5EF35BC6" w14:textId="77777777" w:rsidR="001C14A9" w:rsidRPr="009C438A" w:rsidRDefault="001C14A9" w:rsidP="001C14A9">
      <w:pPr>
        <w:pStyle w:val="Para0"/>
        <w:rPr>
          <w:rtl/>
        </w:rPr>
      </w:pPr>
      <w:r w:rsidRPr="0096047F">
        <w:rPr>
          <w:rFonts w:hint="cs"/>
          <w:rtl/>
        </w:rPr>
        <w:t>לכבוד</w:t>
      </w:r>
      <w:r>
        <w:rPr>
          <w:rFonts w:hint="cs"/>
          <w:rtl/>
        </w:rPr>
        <w:t>,</w:t>
      </w:r>
    </w:p>
    <w:p w14:paraId="3914B164" w14:textId="77777777" w:rsidR="001C14A9" w:rsidRPr="00BB03A5" w:rsidRDefault="001C14A9" w:rsidP="001C14A9">
      <w:pPr>
        <w:pStyle w:val="Para0"/>
        <w:rPr>
          <w:u w:val="single"/>
          <w:rtl/>
        </w:rPr>
      </w:pPr>
      <w:r w:rsidRPr="00BB03A5">
        <w:rPr>
          <w:rFonts w:hint="cs"/>
          <w:u w:val="single"/>
          <w:rtl/>
        </w:rPr>
        <w:t>ממשלת ישראל בשם מדינת ישראל באמצעות משרד המשפטים</w:t>
      </w:r>
    </w:p>
    <w:p w14:paraId="69E629D5" w14:textId="3721371F" w:rsidR="001C14A9" w:rsidRPr="00D0056C" w:rsidRDefault="001C14A9" w:rsidP="001C14A9">
      <w:pPr>
        <w:pStyle w:val="Para0"/>
        <w:spacing w:before="240"/>
        <w:ind w:left="652" w:hanging="652"/>
        <w:rPr>
          <w:u w:val="single"/>
          <w:rtl/>
        </w:rPr>
      </w:pPr>
      <w:r w:rsidRPr="00C05355">
        <w:rPr>
          <w:rtl/>
        </w:rPr>
        <w:t>הנדון</w:t>
      </w:r>
      <w:r>
        <w:rPr>
          <w:rFonts w:hint="cs"/>
          <w:rtl/>
        </w:rPr>
        <w:t>:</w:t>
      </w:r>
      <w:r>
        <w:rPr>
          <w:rFonts w:hint="cs"/>
        </w:rPr>
        <w:t xml:space="preserve"> </w:t>
      </w:r>
      <w:r w:rsidRPr="00AB3947">
        <w:rPr>
          <w:rFonts w:hint="cs"/>
          <w:u w:val="single"/>
          <w:rtl/>
        </w:rPr>
        <w:t>מכרז פומב</w:t>
      </w:r>
      <w:r w:rsidRPr="003013A3">
        <w:rPr>
          <w:rFonts w:hint="cs"/>
          <w:u w:val="single"/>
          <w:rtl/>
        </w:rPr>
        <w:t xml:space="preserve">י </w:t>
      </w:r>
      <w:r w:rsidRPr="001559A5">
        <w:rPr>
          <w:u w:val="single"/>
          <w:rtl/>
        </w:rPr>
        <w:fldChar w:fldCharType="begin"/>
      </w:r>
      <w:r w:rsidRPr="001559A5">
        <w:rPr>
          <w:u w:val="single"/>
          <w:rtl/>
        </w:rPr>
        <w:instrText xml:space="preserve"> </w:instrText>
      </w:r>
      <w:r w:rsidRPr="001559A5">
        <w:rPr>
          <w:u w:val="single"/>
        </w:rPr>
        <w:instrText>DOCPROPERTY</w:instrText>
      </w:r>
      <w:r w:rsidRPr="001559A5">
        <w:rPr>
          <w:u w:val="single"/>
          <w:rtl/>
        </w:rPr>
        <w:instrText xml:space="preserve">  מזהה_המכרז  \* </w:instrText>
      </w:r>
      <w:r w:rsidRPr="001559A5">
        <w:rPr>
          <w:u w:val="single"/>
        </w:rPr>
        <w:instrText>MERGEFORMAT</w:instrText>
      </w:r>
      <w:r w:rsidRPr="001559A5">
        <w:rPr>
          <w:u w:val="single"/>
          <w:rtl/>
        </w:rPr>
        <w:instrText xml:space="preserve"> </w:instrText>
      </w:r>
      <w:r w:rsidRPr="001559A5">
        <w:rPr>
          <w:u w:val="single"/>
          <w:rtl/>
        </w:rPr>
        <w:fldChar w:fldCharType="separate"/>
      </w:r>
      <w:r w:rsidR="001559A5" w:rsidRPr="001559A5">
        <w:rPr>
          <w:rFonts w:hint="cs"/>
          <w:u w:val="single"/>
          <w:rtl/>
        </w:rPr>
        <w:t>32</w:t>
      </w:r>
      <w:r w:rsidRPr="001559A5">
        <w:rPr>
          <w:u w:val="single"/>
          <w:rtl/>
        </w:rPr>
        <w:t>-202</w:t>
      </w:r>
      <w:r w:rsidRPr="001559A5">
        <w:rPr>
          <w:rFonts w:hint="cs"/>
          <w:u w:val="single"/>
          <w:rtl/>
        </w:rPr>
        <w:t>6</w:t>
      </w:r>
      <w:r w:rsidRPr="001559A5">
        <w:rPr>
          <w:u w:val="single"/>
          <w:rtl/>
        </w:rPr>
        <w:fldChar w:fldCharType="end"/>
      </w:r>
      <w:r w:rsidRPr="003013A3">
        <w:rPr>
          <w:rFonts w:hint="cs"/>
          <w:u w:val="single"/>
          <w:rtl/>
        </w:rPr>
        <w:t xml:space="preserve"> </w:t>
      </w:r>
      <w:r w:rsidRPr="001C14A9">
        <w:rPr>
          <w:u w:val="single"/>
          <w:rtl/>
        </w:rPr>
        <w:t>לרכש שירותי שינוע והעברת ציוד מחשוב</w:t>
      </w:r>
      <w:r w:rsidRPr="00D0056C">
        <w:rPr>
          <w:u w:val="single"/>
          <w:rtl/>
        </w:rPr>
        <w:t xml:space="preserve"> </w:t>
      </w:r>
    </w:p>
    <w:p w14:paraId="3DDFCEC9" w14:textId="77777777" w:rsidR="001C14A9" w:rsidRPr="009E4FB8" w:rsidRDefault="001C14A9" w:rsidP="001C14A9">
      <w:pPr>
        <w:spacing w:before="120" w:line="320" w:lineRule="exact"/>
        <w:jc w:val="both"/>
        <w:rPr>
          <w:rtl/>
        </w:rPr>
      </w:pPr>
      <w:r w:rsidRPr="009E4FB8">
        <w:rPr>
          <w:rFonts w:hint="cs"/>
          <w:rtl/>
        </w:rPr>
        <w:t>אני,</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1C14A9" w:rsidRPr="00FC1AA5" w14:paraId="7E2831A4" w14:textId="77777777" w:rsidTr="00B55880">
        <w:tc>
          <w:tcPr>
            <w:tcW w:w="4540" w:type="dxa"/>
            <w:shd w:val="clear" w:color="auto" w:fill="B4C6E7"/>
          </w:tcPr>
          <w:p w14:paraId="4E0CB8E7" w14:textId="77777777" w:rsidR="001C14A9" w:rsidRPr="006A2859" w:rsidRDefault="001C14A9" w:rsidP="00B55880">
            <w:pPr>
              <w:spacing w:before="120" w:after="120" w:line="240" w:lineRule="exact"/>
              <w:jc w:val="center"/>
              <w:rPr>
                <w:b/>
                <w:bCs/>
                <w:rtl/>
                <w:lang w:eastAsia="he-IL"/>
              </w:rPr>
            </w:pPr>
            <w:r w:rsidRPr="006A2859">
              <w:rPr>
                <w:b/>
                <w:bCs/>
                <w:rtl/>
                <w:lang w:eastAsia="he-IL"/>
              </w:rPr>
              <w:t>שם מורשה חתימה</w:t>
            </w:r>
          </w:p>
        </w:tc>
        <w:tc>
          <w:tcPr>
            <w:tcW w:w="4532" w:type="dxa"/>
            <w:shd w:val="clear" w:color="auto" w:fill="B4C6E7"/>
          </w:tcPr>
          <w:p w14:paraId="591E657C" w14:textId="77777777" w:rsidR="001C14A9" w:rsidRPr="006A2859" w:rsidRDefault="001C14A9" w:rsidP="00B55880">
            <w:pPr>
              <w:spacing w:before="120" w:after="120" w:line="240" w:lineRule="exact"/>
              <w:jc w:val="center"/>
              <w:rPr>
                <w:b/>
                <w:bCs/>
                <w:rtl/>
                <w:lang w:eastAsia="he-IL"/>
              </w:rPr>
            </w:pPr>
            <w:r w:rsidRPr="006A2859">
              <w:rPr>
                <w:b/>
                <w:bCs/>
                <w:rtl/>
                <w:lang w:eastAsia="he-IL"/>
              </w:rPr>
              <w:t>ת.ז.</w:t>
            </w:r>
          </w:p>
        </w:tc>
      </w:tr>
      <w:tr w:rsidR="001C14A9" w:rsidRPr="00FC1AA5" w14:paraId="1FA152F6" w14:textId="77777777" w:rsidTr="00B55880">
        <w:trPr>
          <w:trHeight w:val="567"/>
        </w:trPr>
        <w:tc>
          <w:tcPr>
            <w:tcW w:w="4540" w:type="dxa"/>
            <w:tcBorders>
              <w:bottom w:val="single" w:sz="4" w:space="0" w:color="auto"/>
            </w:tcBorders>
            <w:shd w:val="clear" w:color="auto" w:fill="auto"/>
          </w:tcPr>
          <w:p w14:paraId="67055A7C" w14:textId="77777777" w:rsidR="001C14A9" w:rsidRPr="00FC1AA5" w:rsidRDefault="001C14A9" w:rsidP="00B55880">
            <w:pPr>
              <w:pStyle w:val="TableText"/>
              <w:rPr>
                <w:rtl/>
              </w:rPr>
            </w:pPr>
          </w:p>
        </w:tc>
        <w:tc>
          <w:tcPr>
            <w:tcW w:w="4532" w:type="dxa"/>
            <w:tcBorders>
              <w:bottom w:val="single" w:sz="4" w:space="0" w:color="auto"/>
            </w:tcBorders>
            <w:shd w:val="clear" w:color="auto" w:fill="auto"/>
          </w:tcPr>
          <w:p w14:paraId="536D3544" w14:textId="77777777" w:rsidR="001C14A9" w:rsidRPr="00FC1AA5" w:rsidRDefault="001C14A9" w:rsidP="00B55880">
            <w:pPr>
              <w:pStyle w:val="TableText"/>
              <w:rPr>
                <w:rtl/>
              </w:rPr>
            </w:pPr>
          </w:p>
        </w:tc>
      </w:tr>
    </w:tbl>
    <w:p w14:paraId="0AF8785E" w14:textId="77777777" w:rsidR="001C14A9" w:rsidRPr="000E0FEB" w:rsidRDefault="001C14A9" w:rsidP="001C14A9">
      <w:pPr>
        <w:pStyle w:val="Para20"/>
      </w:pPr>
      <w:r w:rsidRPr="003E72F9">
        <w:rPr>
          <w:rFonts w:hint="cs"/>
          <w:rtl/>
        </w:rPr>
        <w:t xml:space="preserve">מצהיר כי </w:t>
      </w:r>
    </w:p>
    <w:p w14:paraId="76E7ACF1" w14:textId="77777777" w:rsidR="00494AA7" w:rsidRPr="006A4BD3" w:rsidRDefault="001C14A9" w:rsidP="00535DE7">
      <w:pPr>
        <w:pStyle w:val="3-"/>
        <w:widowControl w:val="0"/>
        <w:numPr>
          <w:ilvl w:val="0"/>
          <w:numId w:val="0"/>
        </w:numPr>
        <w:spacing w:after="0"/>
        <w:ind w:left="767"/>
        <w:rPr>
          <w:rtl/>
        </w:rPr>
      </w:pPr>
      <w:r w:rsidRPr="000E0FEB">
        <w:rPr>
          <w:rFonts w:hint="cs"/>
          <w:rtl/>
        </w:rPr>
        <w:t xml:space="preserve">המציע </w:t>
      </w:r>
      <w:r>
        <w:rPr>
          <w:rFonts w:hint="cs"/>
          <w:rtl/>
        </w:rPr>
        <w:t>בעל</w:t>
      </w:r>
      <w:r w:rsidRPr="000E0FEB">
        <w:rPr>
          <w:rFonts w:hint="cs"/>
          <w:rtl/>
        </w:rPr>
        <w:t xml:space="preserve"> ניסיון מעשי </w:t>
      </w:r>
      <w:bookmarkStart w:id="415" w:name="_Hlk193620614"/>
      <w:r w:rsidRPr="000E0FEB">
        <w:rPr>
          <w:rFonts w:hint="cs"/>
          <w:rtl/>
        </w:rPr>
        <w:t xml:space="preserve">באספקת שירות </w:t>
      </w:r>
      <w:r>
        <w:rPr>
          <w:rFonts w:hint="cs"/>
          <w:rtl/>
        </w:rPr>
        <w:t xml:space="preserve">שינוע </w:t>
      </w:r>
      <w:r w:rsidRPr="001C14A9">
        <w:rPr>
          <w:rtl/>
        </w:rPr>
        <w:t xml:space="preserve">שינע ציוד </w:t>
      </w:r>
      <w:proofErr w:type="spellStart"/>
      <w:r w:rsidRPr="001C14A9">
        <w:rPr>
          <w:rtl/>
        </w:rPr>
        <w:t>מיחשוב</w:t>
      </w:r>
      <w:proofErr w:type="spellEnd"/>
      <w:r w:rsidRPr="001C14A9">
        <w:rPr>
          <w:rtl/>
        </w:rPr>
        <w:t xml:space="preserve"> בפריסה ארצית, עבור לקוח יחיד, בהיקף כספי של 250 א' ₪ (כולל </w:t>
      </w:r>
      <w:proofErr w:type="spellStart"/>
      <w:r w:rsidRPr="001C14A9">
        <w:rPr>
          <w:rtl/>
        </w:rPr>
        <w:t>מעמ</w:t>
      </w:r>
      <w:proofErr w:type="spellEnd"/>
      <w:r w:rsidRPr="001C14A9">
        <w:rPr>
          <w:rtl/>
        </w:rPr>
        <w:t>) לפחות</w:t>
      </w:r>
      <w:r w:rsidR="00494AA7">
        <w:rPr>
          <w:rFonts w:hint="cs"/>
          <w:rtl/>
        </w:rPr>
        <w:t xml:space="preserve"> </w:t>
      </w:r>
      <w:r w:rsidR="00494AA7" w:rsidRPr="001C1F59">
        <w:rPr>
          <w:rFonts w:hint="cs"/>
          <w:rtl/>
        </w:rPr>
        <w:t>וב</w:t>
      </w:r>
      <w:r w:rsidR="00494AA7">
        <w:rPr>
          <w:rFonts w:hint="cs"/>
          <w:rtl/>
        </w:rPr>
        <w:t xml:space="preserve">פריסה ארצית של </w:t>
      </w:r>
      <w:r w:rsidR="00494AA7" w:rsidRPr="001C1F59">
        <w:rPr>
          <w:rFonts w:hint="cs"/>
          <w:rtl/>
        </w:rPr>
        <w:t xml:space="preserve">לפחות </w:t>
      </w:r>
      <w:r w:rsidR="00494AA7">
        <w:rPr>
          <w:rFonts w:hint="cs"/>
          <w:rtl/>
        </w:rPr>
        <w:t>2</w:t>
      </w:r>
      <w:r w:rsidR="00494AA7" w:rsidRPr="001C1F59">
        <w:rPr>
          <w:rFonts w:hint="cs"/>
          <w:rtl/>
        </w:rPr>
        <w:t>0 אתרים גיאוגרפיים</w:t>
      </w:r>
      <w:r w:rsidR="00494AA7" w:rsidRPr="006A4BD3">
        <w:rPr>
          <w:rFonts w:hint="cs"/>
          <w:rtl/>
        </w:rPr>
        <w:t>.</w:t>
      </w:r>
    </w:p>
    <w:bookmarkEnd w:id="415"/>
    <w:p w14:paraId="10B7A520" w14:textId="77777777" w:rsidR="001C14A9" w:rsidRDefault="001C14A9" w:rsidP="001C14A9">
      <w:pPr>
        <w:rPr>
          <w:rtl/>
          <w:lang w:eastAsia="he-IL"/>
        </w:rPr>
      </w:pPr>
    </w:p>
    <w:p w14:paraId="5077D909" w14:textId="35AFEDDB" w:rsidR="001C14A9" w:rsidRDefault="001C14A9" w:rsidP="001C14A9">
      <w:pPr>
        <w:ind w:firstLine="720"/>
        <w:rPr>
          <w:rtl/>
          <w:lang w:eastAsia="he-IL"/>
        </w:rPr>
      </w:pPr>
      <w:r>
        <w:rPr>
          <w:rFonts w:hint="cs"/>
          <w:rtl/>
          <w:lang w:eastAsia="he-IL"/>
        </w:rPr>
        <w:t>להלן פרטי הלקוח/</w:t>
      </w:r>
      <w:proofErr w:type="spellStart"/>
      <w:r>
        <w:rPr>
          <w:rFonts w:hint="cs"/>
          <w:rtl/>
          <w:lang w:eastAsia="he-IL"/>
        </w:rPr>
        <w:t>ות</w:t>
      </w:r>
      <w:proofErr w:type="spellEnd"/>
      <w:r>
        <w:rPr>
          <w:rFonts w:hint="cs"/>
          <w:rtl/>
          <w:lang w:eastAsia="he-IL"/>
        </w:rPr>
        <w:t xml:space="preserve"> (נדרש לפרט לקוח אחד לפחות)</w:t>
      </w:r>
    </w:p>
    <w:tbl>
      <w:tblPr>
        <w:tblStyle w:val="affff5"/>
        <w:bidiVisual/>
        <w:tblW w:w="8309" w:type="dxa"/>
        <w:tblInd w:w="113" w:type="dxa"/>
        <w:tblLook w:val="04A0" w:firstRow="1" w:lastRow="0" w:firstColumn="1" w:lastColumn="0" w:noHBand="0" w:noVBand="1"/>
      </w:tblPr>
      <w:tblGrid>
        <w:gridCol w:w="436"/>
        <w:gridCol w:w="776"/>
        <w:gridCol w:w="1923"/>
        <w:gridCol w:w="905"/>
        <w:gridCol w:w="1232"/>
        <w:gridCol w:w="847"/>
        <w:gridCol w:w="2190"/>
      </w:tblGrid>
      <w:tr w:rsidR="006D513F" w14:paraId="50470790" w14:textId="77777777" w:rsidTr="00A26774">
        <w:trPr>
          <w:trHeight w:val="1921"/>
        </w:trPr>
        <w:tc>
          <w:tcPr>
            <w:tcW w:w="443" w:type="dxa"/>
            <w:shd w:val="clear" w:color="auto" w:fill="B4C6E7" w:themeFill="accent1" w:themeFillTint="66"/>
          </w:tcPr>
          <w:p w14:paraId="1C8E817B" w14:textId="77777777" w:rsidR="006D513F" w:rsidRPr="007D47C5" w:rsidRDefault="006D513F" w:rsidP="00A26774">
            <w:pPr>
              <w:pStyle w:val="TableHead"/>
              <w:rPr>
                <w:sz w:val="22"/>
                <w:szCs w:val="22"/>
                <w:rtl/>
              </w:rPr>
            </w:pPr>
            <w:r>
              <w:rPr>
                <w:rFonts w:hint="cs"/>
                <w:sz w:val="22"/>
                <w:szCs w:val="22"/>
                <w:rtl/>
              </w:rPr>
              <w:t>#</w:t>
            </w:r>
          </w:p>
        </w:tc>
        <w:tc>
          <w:tcPr>
            <w:tcW w:w="777" w:type="dxa"/>
            <w:shd w:val="clear" w:color="auto" w:fill="B4C6E7" w:themeFill="accent1" w:themeFillTint="66"/>
          </w:tcPr>
          <w:p w14:paraId="220A14D1"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שם</w:t>
            </w:r>
            <w:r w:rsidRPr="00591538">
              <w:rPr>
                <w:rFonts w:ascii="David" w:hAnsi="David"/>
                <w:sz w:val="24"/>
                <w:rtl/>
              </w:rPr>
              <w:t xml:space="preserve"> </w:t>
            </w:r>
            <w:r w:rsidRPr="00591538">
              <w:rPr>
                <w:rFonts w:ascii="David" w:hAnsi="David" w:hint="eastAsia"/>
                <w:sz w:val="24"/>
                <w:rtl/>
              </w:rPr>
              <w:t>הלקוח</w:t>
            </w:r>
          </w:p>
        </w:tc>
        <w:tc>
          <w:tcPr>
            <w:tcW w:w="1812" w:type="dxa"/>
            <w:shd w:val="clear" w:color="auto" w:fill="B4C6E7" w:themeFill="accent1" w:themeFillTint="66"/>
          </w:tcPr>
          <w:p w14:paraId="77CD5430" w14:textId="77777777" w:rsidR="006D513F" w:rsidRPr="00591538" w:rsidRDefault="006D513F" w:rsidP="00A26774">
            <w:pPr>
              <w:pStyle w:val="Para0"/>
              <w:keepNext/>
              <w:spacing w:line="240" w:lineRule="auto"/>
              <w:jc w:val="center"/>
              <w:rPr>
                <w:rFonts w:cs="David"/>
                <w:b/>
                <w:bCs/>
                <w:rtl/>
              </w:rPr>
            </w:pPr>
            <w:r w:rsidRPr="00591538">
              <w:rPr>
                <w:rFonts w:hint="eastAsia"/>
                <w:b/>
                <w:bCs/>
                <w:rtl/>
              </w:rPr>
              <w:t>תקופת</w:t>
            </w:r>
            <w:r w:rsidRPr="00591538">
              <w:rPr>
                <w:b/>
                <w:bCs/>
                <w:rtl/>
              </w:rPr>
              <w:t xml:space="preserve"> </w:t>
            </w:r>
            <w:r w:rsidRPr="00591538">
              <w:rPr>
                <w:rFonts w:hint="eastAsia"/>
                <w:b/>
                <w:bCs/>
                <w:rtl/>
              </w:rPr>
              <w:t>מתן</w:t>
            </w:r>
            <w:r w:rsidRPr="00591538">
              <w:rPr>
                <w:b/>
                <w:bCs/>
                <w:rtl/>
              </w:rPr>
              <w:t xml:space="preserve"> </w:t>
            </w:r>
            <w:r w:rsidRPr="00591538">
              <w:rPr>
                <w:rFonts w:hint="eastAsia"/>
                <w:b/>
                <w:bCs/>
                <w:rtl/>
              </w:rPr>
              <w:t>השירות</w:t>
            </w:r>
            <w:r w:rsidRPr="00591538">
              <w:rPr>
                <w:b/>
                <w:bCs/>
                <w:rtl/>
              </w:rPr>
              <w:t xml:space="preserve"> </w:t>
            </w:r>
            <w:r w:rsidRPr="00591538">
              <w:rPr>
                <w:rFonts w:hint="eastAsia"/>
                <w:b/>
                <w:bCs/>
                <w:rtl/>
              </w:rPr>
              <w:t>בחודשים</w:t>
            </w:r>
          </w:p>
          <w:p w14:paraId="1B23B378" w14:textId="77777777" w:rsidR="006D513F" w:rsidRPr="00591538" w:rsidRDefault="006D513F" w:rsidP="00A26774">
            <w:pPr>
              <w:pStyle w:val="Para0"/>
              <w:keepNext/>
              <w:spacing w:line="240" w:lineRule="auto"/>
              <w:jc w:val="center"/>
              <w:rPr>
                <w:rFonts w:cs="David"/>
                <w:rtl/>
              </w:rPr>
            </w:pPr>
            <w:r w:rsidRPr="00591538">
              <w:rPr>
                <w:rFonts w:hint="eastAsia"/>
                <w:b/>
                <w:bCs/>
                <w:rtl/>
              </w:rPr>
              <w:t>נדרש</w:t>
            </w:r>
            <w:r w:rsidRPr="00591538">
              <w:rPr>
                <w:b/>
                <w:bCs/>
                <w:rtl/>
              </w:rPr>
              <w:t xml:space="preserve"> לפרט </w:t>
            </w:r>
            <w:r w:rsidRPr="00591538">
              <w:rPr>
                <w:rtl/>
              </w:rPr>
              <w:t xml:space="preserve">(מתאריך </w:t>
            </w:r>
            <w:r w:rsidRPr="00591538">
              <w:rPr>
                <w:rFonts w:cs="David"/>
              </w:rPr>
              <w:t>DD/MM/YYYY</w:t>
            </w:r>
            <w:r w:rsidRPr="00591538">
              <w:rPr>
                <w:rFonts w:cs="David"/>
                <w:rtl/>
              </w:rPr>
              <w:t xml:space="preserve"> </w:t>
            </w:r>
            <w:r w:rsidRPr="00591538">
              <w:rPr>
                <w:rFonts w:hint="eastAsia"/>
                <w:rtl/>
              </w:rPr>
              <w:t>עד</w:t>
            </w:r>
            <w:r w:rsidRPr="00591538">
              <w:rPr>
                <w:rtl/>
              </w:rPr>
              <w:t xml:space="preserve"> תאריך </w:t>
            </w:r>
            <w:r w:rsidRPr="00591538">
              <w:rPr>
                <w:rFonts w:cs="David"/>
              </w:rPr>
              <w:t>DD/MM/YYYY</w:t>
            </w:r>
            <w:r w:rsidRPr="00591538">
              <w:rPr>
                <w:rtl/>
              </w:rPr>
              <w:t>)</w:t>
            </w:r>
          </w:p>
        </w:tc>
        <w:tc>
          <w:tcPr>
            <w:tcW w:w="906" w:type="dxa"/>
            <w:shd w:val="clear" w:color="auto" w:fill="B4C6E7" w:themeFill="accent1" w:themeFillTint="66"/>
          </w:tcPr>
          <w:p w14:paraId="43A8CA26" w14:textId="1F23DE4B" w:rsidR="006D513F" w:rsidRPr="00591538" w:rsidRDefault="006D513F" w:rsidP="00A26774">
            <w:pPr>
              <w:pStyle w:val="TableHead"/>
              <w:rPr>
                <w:rFonts w:ascii="David" w:hAnsi="David" w:cs="David"/>
                <w:sz w:val="24"/>
                <w:rtl/>
              </w:rPr>
            </w:pPr>
            <w:r w:rsidRPr="00591538">
              <w:rPr>
                <w:rFonts w:ascii="David" w:hAnsi="David" w:hint="eastAsia"/>
                <w:sz w:val="24"/>
                <w:rtl/>
              </w:rPr>
              <w:t>היקף</w:t>
            </w:r>
            <w:r w:rsidRPr="00591538">
              <w:rPr>
                <w:rFonts w:ascii="David" w:hAnsi="David"/>
                <w:sz w:val="24"/>
                <w:rtl/>
              </w:rPr>
              <w:t xml:space="preserve"> כספי של השירות בתקופת מתן השירות </w:t>
            </w:r>
          </w:p>
        </w:tc>
        <w:tc>
          <w:tcPr>
            <w:tcW w:w="1251" w:type="dxa"/>
            <w:shd w:val="clear" w:color="auto" w:fill="B4C6E7" w:themeFill="accent1" w:themeFillTint="66"/>
          </w:tcPr>
          <w:p w14:paraId="3D5FFF8D"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תיאור</w:t>
            </w:r>
            <w:r w:rsidRPr="00591538">
              <w:rPr>
                <w:rFonts w:ascii="David" w:hAnsi="David"/>
                <w:sz w:val="24"/>
                <w:rtl/>
              </w:rPr>
              <w:t xml:space="preserve"> </w:t>
            </w:r>
            <w:r w:rsidRPr="00591538">
              <w:rPr>
                <w:rFonts w:ascii="David" w:hAnsi="David" w:hint="eastAsia"/>
                <w:sz w:val="24"/>
                <w:rtl/>
              </w:rPr>
              <w:t>השירות</w:t>
            </w:r>
            <w:r w:rsidRPr="00591538">
              <w:rPr>
                <w:rFonts w:ascii="David" w:hAnsi="David"/>
                <w:sz w:val="24"/>
                <w:rtl/>
              </w:rPr>
              <w:t xml:space="preserve"> </w:t>
            </w:r>
            <w:r w:rsidRPr="00591538">
              <w:rPr>
                <w:rFonts w:ascii="David" w:hAnsi="David" w:hint="eastAsia"/>
                <w:sz w:val="24"/>
                <w:rtl/>
              </w:rPr>
              <w:t>בתקופת</w:t>
            </w:r>
            <w:r w:rsidRPr="00591538">
              <w:rPr>
                <w:rFonts w:ascii="David" w:hAnsi="David"/>
                <w:sz w:val="24"/>
                <w:rtl/>
              </w:rPr>
              <w:t xml:space="preserve"> </w:t>
            </w:r>
            <w:r w:rsidRPr="00591538">
              <w:rPr>
                <w:rFonts w:ascii="David" w:hAnsi="David" w:hint="eastAsia"/>
                <w:sz w:val="24"/>
                <w:rtl/>
              </w:rPr>
              <w:t>מתן</w:t>
            </w:r>
            <w:r w:rsidRPr="00591538">
              <w:rPr>
                <w:rFonts w:ascii="David" w:hAnsi="David"/>
                <w:sz w:val="24"/>
                <w:rtl/>
              </w:rPr>
              <w:t xml:space="preserve"> </w:t>
            </w:r>
            <w:r w:rsidRPr="00591538">
              <w:rPr>
                <w:rFonts w:ascii="David" w:hAnsi="David" w:hint="eastAsia"/>
                <w:sz w:val="24"/>
                <w:rtl/>
              </w:rPr>
              <w:t>השירות</w:t>
            </w:r>
          </w:p>
        </w:tc>
        <w:tc>
          <w:tcPr>
            <w:tcW w:w="851" w:type="dxa"/>
            <w:shd w:val="clear" w:color="auto" w:fill="B4C6E7" w:themeFill="accent1" w:themeFillTint="66"/>
          </w:tcPr>
          <w:p w14:paraId="26DBA5B5"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כמות</w:t>
            </w:r>
            <w:r w:rsidRPr="00591538">
              <w:rPr>
                <w:rFonts w:ascii="David" w:hAnsi="David"/>
                <w:sz w:val="24"/>
                <w:rtl/>
              </w:rPr>
              <w:t xml:space="preserve"> </w:t>
            </w:r>
            <w:r w:rsidRPr="00591538">
              <w:rPr>
                <w:rFonts w:ascii="David" w:hAnsi="David" w:hint="eastAsia"/>
                <w:sz w:val="24"/>
                <w:rtl/>
              </w:rPr>
              <w:t>אתרים</w:t>
            </w:r>
          </w:p>
        </w:tc>
        <w:tc>
          <w:tcPr>
            <w:tcW w:w="2269" w:type="dxa"/>
            <w:shd w:val="clear" w:color="auto" w:fill="B4C6E7" w:themeFill="accent1" w:themeFillTint="66"/>
          </w:tcPr>
          <w:p w14:paraId="5370D04B"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פרטי</w:t>
            </w:r>
            <w:r w:rsidRPr="00591538">
              <w:rPr>
                <w:rFonts w:ascii="David" w:hAnsi="David"/>
                <w:sz w:val="24"/>
                <w:rtl/>
              </w:rPr>
              <w:t xml:space="preserve"> </w:t>
            </w:r>
            <w:r w:rsidRPr="00591538">
              <w:rPr>
                <w:rFonts w:ascii="David" w:hAnsi="David" w:hint="eastAsia"/>
                <w:sz w:val="24"/>
                <w:rtl/>
              </w:rPr>
              <w:t>איש</w:t>
            </w:r>
            <w:r w:rsidRPr="00591538">
              <w:rPr>
                <w:rFonts w:ascii="David" w:hAnsi="David"/>
                <w:sz w:val="24"/>
                <w:rtl/>
              </w:rPr>
              <w:t xml:space="preserve">/ת </w:t>
            </w:r>
            <w:r w:rsidRPr="00591538">
              <w:rPr>
                <w:rFonts w:ascii="David" w:hAnsi="David" w:hint="eastAsia"/>
                <w:sz w:val="24"/>
                <w:rtl/>
              </w:rPr>
              <w:t>קשר</w:t>
            </w:r>
            <w:r w:rsidRPr="00591538">
              <w:rPr>
                <w:rFonts w:ascii="David" w:hAnsi="David"/>
                <w:sz w:val="24"/>
                <w:rtl/>
              </w:rPr>
              <w:t xml:space="preserve"> </w:t>
            </w:r>
            <w:r w:rsidRPr="00591538">
              <w:rPr>
                <w:rFonts w:ascii="David" w:hAnsi="David" w:hint="eastAsia"/>
                <w:sz w:val="24"/>
                <w:rtl/>
              </w:rPr>
              <w:t>אצל</w:t>
            </w:r>
            <w:r w:rsidRPr="00591538">
              <w:rPr>
                <w:rFonts w:ascii="David" w:hAnsi="David"/>
                <w:sz w:val="24"/>
                <w:rtl/>
              </w:rPr>
              <w:t xml:space="preserve"> </w:t>
            </w:r>
            <w:r w:rsidRPr="00591538">
              <w:rPr>
                <w:rFonts w:ascii="David" w:hAnsi="David" w:hint="eastAsia"/>
                <w:sz w:val="24"/>
                <w:rtl/>
              </w:rPr>
              <w:t>הלקוח</w:t>
            </w:r>
          </w:p>
          <w:p w14:paraId="29F3A849"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שם</w:t>
            </w:r>
            <w:r w:rsidRPr="00591538">
              <w:rPr>
                <w:rFonts w:ascii="David" w:hAnsi="David"/>
                <w:sz w:val="24"/>
                <w:rtl/>
              </w:rPr>
              <w:t xml:space="preserve"> + </w:t>
            </w:r>
            <w:r w:rsidRPr="00591538">
              <w:rPr>
                <w:rFonts w:ascii="David" w:hAnsi="David" w:hint="eastAsia"/>
                <w:sz w:val="24"/>
                <w:rtl/>
              </w:rPr>
              <w:t>תפקיד</w:t>
            </w:r>
          </w:p>
          <w:p w14:paraId="038BC699"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טל</w:t>
            </w:r>
            <w:r w:rsidRPr="00591538">
              <w:rPr>
                <w:rFonts w:ascii="David" w:hAnsi="David"/>
                <w:sz w:val="24"/>
                <w:rtl/>
              </w:rPr>
              <w:t xml:space="preserve">. נייד </w:t>
            </w:r>
          </w:p>
          <w:p w14:paraId="244E9966" w14:textId="77777777" w:rsidR="006D513F" w:rsidRPr="00591538" w:rsidRDefault="006D513F" w:rsidP="00A26774">
            <w:pPr>
              <w:pStyle w:val="TableHead"/>
              <w:spacing w:before="0"/>
              <w:rPr>
                <w:rFonts w:ascii="David" w:hAnsi="David" w:cs="David"/>
                <w:sz w:val="24"/>
                <w:rtl/>
              </w:rPr>
            </w:pPr>
            <w:r w:rsidRPr="00591538">
              <w:rPr>
                <w:rFonts w:ascii="David" w:hAnsi="David"/>
                <w:sz w:val="24"/>
                <w:rtl/>
              </w:rPr>
              <w:t xml:space="preserve">+ </w:t>
            </w:r>
          </w:p>
          <w:p w14:paraId="765FB245" w14:textId="77777777" w:rsidR="006D513F" w:rsidRPr="00591538" w:rsidRDefault="006D513F" w:rsidP="00A26774">
            <w:pPr>
              <w:pStyle w:val="TableHead"/>
              <w:spacing w:before="0"/>
              <w:rPr>
                <w:rFonts w:ascii="David" w:hAnsi="David" w:cs="David"/>
                <w:sz w:val="24"/>
                <w:rtl/>
              </w:rPr>
            </w:pPr>
            <w:r w:rsidRPr="00591538">
              <w:rPr>
                <w:rFonts w:ascii="David" w:hAnsi="David" w:hint="eastAsia"/>
                <w:sz w:val="24"/>
                <w:rtl/>
              </w:rPr>
              <w:t>כתובת</w:t>
            </w:r>
            <w:r w:rsidRPr="00591538">
              <w:rPr>
                <w:rFonts w:ascii="David" w:hAnsi="David"/>
                <w:sz w:val="24"/>
                <w:rtl/>
              </w:rPr>
              <w:t xml:space="preserve"> </w:t>
            </w:r>
            <w:r w:rsidRPr="00591538">
              <w:rPr>
                <w:rFonts w:ascii="David" w:hAnsi="David" w:hint="eastAsia"/>
                <w:sz w:val="24"/>
                <w:rtl/>
              </w:rPr>
              <w:t>מייל</w:t>
            </w:r>
          </w:p>
        </w:tc>
      </w:tr>
      <w:tr w:rsidR="006D513F" w14:paraId="69529C80" w14:textId="77777777" w:rsidTr="00591538">
        <w:trPr>
          <w:trHeight w:val="518"/>
        </w:trPr>
        <w:tc>
          <w:tcPr>
            <w:tcW w:w="443" w:type="dxa"/>
          </w:tcPr>
          <w:p w14:paraId="4FF9FAF3" w14:textId="77777777" w:rsidR="006D513F" w:rsidRPr="00D15AA9" w:rsidRDefault="006D513F" w:rsidP="00A26774">
            <w:pPr>
              <w:keepNext/>
              <w:spacing w:line="288" w:lineRule="auto"/>
              <w:jc w:val="both"/>
              <w:rPr>
                <w:rFonts w:ascii="David" w:hAnsi="David" w:cs="David"/>
                <w:rtl/>
                <w:lang w:eastAsia="he-IL"/>
              </w:rPr>
            </w:pPr>
            <w:r w:rsidRPr="00D15AA9">
              <w:rPr>
                <w:rFonts w:ascii="David" w:hAnsi="David" w:cs="David"/>
                <w:rtl/>
                <w:lang w:eastAsia="he-IL"/>
              </w:rPr>
              <w:t>1</w:t>
            </w:r>
          </w:p>
        </w:tc>
        <w:tc>
          <w:tcPr>
            <w:tcW w:w="777" w:type="dxa"/>
          </w:tcPr>
          <w:p w14:paraId="441D1BBC" w14:textId="77777777" w:rsidR="006D513F" w:rsidRDefault="006D513F" w:rsidP="00A26774">
            <w:pPr>
              <w:keepNext/>
              <w:spacing w:line="288" w:lineRule="auto"/>
              <w:jc w:val="both"/>
              <w:rPr>
                <w:rFonts w:ascii="David" w:hAnsi="David"/>
                <w:rtl/>
                <w:lang w:eastAsia="he-IL"/>
              </w:rPr>
            </w:pPr>
          </w:p>
        </w:tc>
        <w:tc>
          <w:tcPr>
            <w:tcW w:w="1812" w:type="dxa"/>
          </w:tcPr>
          <w:p w14:paraId="2BBDE4DF" w14:textId="77777777" w:rsidR="006D513F" w:rsidRPr="0057450D" w:rsidRDefault="006D513F" w:rsidP="00A26774">
            <w:pPr>
              <w:keepNext/>
              <w:spacing w:line="288" w:lineRule="auto"/>
              <w:jc w:val="both"/>
              <w:rPr>
                <w:rtl/>
              </w:rPr>
            </w:pPr>
          </w:p>
        </w:tc>
        <w:tc>
          <w:tcPr>
            <w:tcW w:w="906" w:type="dxa"/>
          </w:tcPr>
          <w:p w14:paraId="2F02163B" w14:textId="77777777" w:rsidR="006D513F" w:rsidRDefault="006D513F" w:rsidP="00A26774">
            <w:pPr>
              <w:keepNext/>
              <w:spacing w:line="288" w:lineRule="auto"/>
              <w:jc w:val="both"/>
              <w:rPr>
                <w:rFonts w:ascii="David" w:hAnsi="David"/>
                <w:rtl/>
                <w:lang w:eastAsia="he-IL"/>
              </w:rPr>
            </w:pPr>
          </w:p>
        </w:tc>
        <w:tc>
          <w:tcPr>
            <w:tcW w:w="1251" w:type="dxa"/>
          </w:tcPr>
          <w:p w14:paraId="7E1B9964" w14:textId="77777777" w:rsidR="006D513F" w:rsidRDefault="006D513F" w:rsidP="00A26774">
            <w:pPr>
              <w:keepNext/>
              <w:spacing w:line="288" w:lineRule="auto"/>
              <w:jc w:val="both"/>
              <w:rPr>
                <w:rFonts w:ascii="David" w:hAnsi="David"/>
                <w:rtl/>
                <w:lang w:eastAsia="he-IL"/>
              </w:rPr>
            </w:pPr>
          </w:p>
        </w:tc>
        <w:tc>
          <w:tcPr>
            <w:tcW w:w="851" w:type="dxa"/>
          </w:tcPr>
          <w:p w14:paraId="03D887DE" w14:textId="77777777" w:rsidR="006D513F" w:rsidRDefault="006D513F" w:rsidP="00A26774">
            <w:pPr>
              <w:keepNext/>
              <w:spacing w:line="288" w:lineRule="auto"/>
              <w:jc w:val="both"/>
              <w:rPr>
                <w:rtl/>
                <w:lang w:eastAsia="he-IL"/>
              </w:rPr>
            </w:pPr>
          </w:p>
        </w:tc>
        <w:tc>
          <w:tcPr>
            <w:tcW w:w="2269" w:type="dxa"/>
          </w:tcPr>
          <w:p w14:paraId="24E110EA" w14:textId="77777777" w:rsidR="006D513F" w:rsidRDefault="006D513F" w:rsidP="00A26774">
            <w:pPr>
              <w:keepNext/>
              <w:spacing w:line="288" w:lineRule="auto"/>
              <w:jc w:val="both"/>
              <w:rPr>
                <w:rFonts w:ascii="David" w:hAnsi="David"/>
                <w:rtl/>
                <w:lang w:eastAsia="he-IL"/>
              </w:rPr>
            </w:pPr>
          </w:p>
        </w:tc>
      </w:tr>
    </w:tbl>
    <w:p w14:paraId="3944B989" w14:textId="77777777" w:rsidR="006D513F" w:rsidRDefault="006D513F" w:rsidP="001C14A9">
      <w:pPr>
        <w:ind w:firstLine="720"/>
        <w:rPr>
          <w:rtl/>
          <w:lang w:eastAsia="he-IL"/>
        </w:rPr>
      </w:pPr>
    </w:p>
    <w:p w14:paraId="2BCC96BB" w14:textId="77777777" w:rsidR="001C14A9" w:rsidRPr="00E359DD" w:rsidRDefault="001C14A9" w:rsidP="001C14A9">
      <w:pPr>
        <w:ind w:firstLine="720"/>
        <w:rPr>
          <w:rtl/>
          <w:lang w:eastAsia="he-IL"/>
        </w:rPr>
      </w:pPr>
    </w:p>
    <w:p w14:paraId="71E6AE46" w14:textId="77777777" w:rsidR="00473818" w:rsidRPr="000C32C1" w:rsidRDefault="00473818" w:rsidP="00473818"/>
    <w:p w14:paraId="39B89DC1" w14:textId="77777777" w:rsidR="00473818" w:rsidRPr="000C32C1" w:rsidRDefault="00473818" w:rsidP="00473818">
      <w:pPr>
        <w:pStyle w:val="Para0"/>
        <w:spacing w:line="240" w:lineRule="exact"/>
        <w:rPr>
          <w:b/>
          <w:bCs/>
          <w:u w:val="single"/>
          <w:rtl/>
        </w:rPr>
      </w:pPr>
      <w:r w:rsidRPr="000C32C1">
        <w:rPr>
          <w:b/>
          <w:bCs/>
          <w:u w:val="single"/>
          <w:rtl/>
        </w:rPr>
        <w:t>אישור עורך/ת הדין</w:t>
      </w:r>
    </w:p>
    <w:p w14:paraId="7A88C55C" w14:textId="77777777" w:rsidR="00473818" w:rsidRPr="000C32C1" w:rsidRDefault="00473818" w:rsidP="00473818">
      <w:pPr>
        <w:pStyle w:val="Para0"/>
        <w:rPr>
          <w:rtl/>
        </w:rPr>
      </w:pPr>
      <w:r w:rsidRPr="000C32C1">
        <w:rPr>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3492"/>
        <w:gridCol w:w="3026"/>
      </w:tblGrid>
      <w:tr w:rsidR="00473818" w:rsidRPr="000C32C1" w14:paraId="79ED7451" w14:textId="77777777" w:rsidTr="00591538">
        <w:tc>
          <w:tcPr>
            <w:tcW w:w="2554" w:type="dxa"/>
            <w:shd w:val="clear" w:color="auto" w:fill="B4C6E7" w:themeFill="accent1" w:themeFillTint="66"/>
            <w:hideMark/>
          </w:tcPr>
          <w:p w14:paraId="6C0848DD" w14:textId="77777777" w:rsidR="00473818" w:rsidRPr="000C32C1" w:rsidRDefault="00473818" w:rsidP="00B06950">
            <w:pPr>
              <w:pStyle w:val="TableHead"/>
              <w:spacing w:line="240" w:lineRule="exact"/>
              <w:jc w:val="both"/>
              <w:rPr>
                <w:rFonts w:ascii="David" w:hAnsi="David"/>
              </w:rPr>
            </w:pPr>
            <w:r w:rsidRPr="000C32C1">
              <w:rPr>
                <w:rFonts w:ascii="David" w:hAnsi="David"/>
                <w:rtl/>
              </w:rPr>
              <w:t>תאריך</w:t>
            </w:r>
          </w:p>
        </w:tc>
        <w:tc>
          <w:tcPr>
            <w:tcW w:w="3492" w:type="dxa"/>
            <w:shd w:val="clear" w:color="auto" w:fill="B4C6E7" w:themeFill="accent1" w:themeFillTint="66"/>
            <w:hideMark/>
          </w:tcPr>
          <w:p w14:paraId="14E03C9A" w14:textId="77777777" w:rsidR="00473818" w:rsidRPr="000C32C1" w:rsidRDefault="00473818" w:rsidP="00B06950">
            <w:pPr>
              <w:pStyle w:val="TableHead"/>
              <w:spacing w:line="240" w:lineRule="exact"/>
              <w:jc w:val="both"/>
              <w:rPr>
                <w:rFonts w:ascii="David" w:hAnsi="David"/>
              </w:rPr>
            </w:pPr>
            <w:r w:rsidRPr="000C32C1">
              <w:rPr>
                <w:rFonts w:ascii="David" w:hAnsi="David"/>
                <w:rtl/>
              </w:rPr>
              <w:t>חותמת ומספר רישיון עורך דין</w:t>
            </w:r>
          </w:p>
        </w:tc>
        <w:tc>
          <w:tcPr>
            <w:tcW w:w="3026" w:type="dxa"/>
            <w:shd w:val="clear" w:color="auto" w:fill="B4C6E7" w:themeFill="accent1" w:themeFillTint="66"/>
            <w:hideMark/>
          </w:tcPr>
          <w:p w14:paraId="79818C3A" w14:textId="77777777" w:rsidR="00473818" w:rsidRPr="000C32C1" w:rsidRDefault="00473818" w:rsidP="00B06950">
            <w:pPr>
              <w:pStyle w:val="TableHead"/>
              <w:spacing w:line="240" w:lineRule="exact"/>
              <w:jc w:val="both"/>
              <w:rPr>
                <w:rFonts w:ascii="David" w:hAnsi="David"/>
              </w:rPr>
            </w:pPr>
            <w:r w:rsidRPr="000C32C1">
              <w:rPr>
                <w:rFonts w:ascii="David" w:hAnsi="David"/>
                <w:rtl/>
              </w:rPr>
              <w:t>חתימת עו"ד</w:t>
            </w:r>
          </w:p>
        </w:tc>
      </w:tr>
      <w:tr w:rsidR="00473818" w:rsidRPr="000C32C1" w14:paraId="7082B344" w14:textId="77777777" w:rsidTr="00B06950">
        <w:trPr>
          <w:trHeight w:hRule="exact" w:val="576"/>
        </w:trPr>
        <w:tc>
          <w:tcPr>
            <w:tcW w:w="2554" w:type="dxa"/>
            <w:vAlign w:val="center"/>
          </w:tcPr>
          <w:p w14:paraId="25945352" w14:textId="77777777" w:rsidR="00473818" w:rsidRPr="000C32C1" w:rsidRDefault="00473818" w:rsidP="00B06950">
            <w:pPr>
              <w:pStyle w:val="Para20"/>
              <w:spacing w:line="240" w:lineRule="exact"/>
              <w:ind w:left="0"/>
            </w:pPr>
          </w:p>
        </w:tc>
        <w:tc>
          <w:tcPr>
            <w:tcW w:w="3492" w:type="dxa"/>
            <w:vAlign w:val="center"/>
          </w:tcPr>
          <w:p w14:paraId="464D290F" w14:textId="77777777" w:rsidR="00473818" w:rsidRPr="000C32C1" w:rsidRDefault="00473818" w:rsidP="00B06950">
            <w:pPr>
              <w:pStyle w:val="Para20"/>
              <w:spacing w:line="240" w:lineRule="exact"/>
              <w:ind w:left="0"/>
            </w:pPr>
          </w:p>
        </w:tc>
        <w:tc>
          <w:tcPr>
            <w:tcW w:w="3026" w:type="dxa"/>
            <w:vAlign w:val="center"/>
          </w:tcPr>
          <w:p w14:paraId="192D0E1A" w14:textId="77777777" w:rsidR="00473818" w:rsidRPr="000C32C1" w:rsidRDefault="00473818" w:rsidP="00B06950">
            <w:pPr>
              <w:pStyle w:val="Para20"/>
              <w:spacing w:line="240" w:lineRule="exact"/>
              <w:ind w:left="0"/>
            </w:pPr>
          </w:p>
        </w:tc>
      </w:tr>
    </w:tbl>
    <w:p w14:paraId="0175C795" w14:textId="1E765647" w:rsidR="00B41649" w:rsidRDefault="00B41649" w:rsidP="001C14A9">
      <w:pPr>
        <w:rPr>
          <w:bCs/>
          <w:caps w:val="0"/>
          <w:spacing w:val="15"/>
          <w:kern w:val="28"/>
          <w:sz w:val="28"/>
          <w:szCs w:val="28"/>
          <w:rtl/>
          <w:lang w:eastAsia="he-IL"/>
        </w:rPr>
      </w:pPr>
    </w:p>
    <w:p w14:paraId="3CD8AFA5" w14:textId="77777777" w:rsidR="00B41649" w:rsidRPr="00E359DD" w:rsidRDefault="00B41649" w:rsidP="001C14A9">
      <w:pPr>
        <w:rPr>
          <w:rtl/>
          <w:lang w:eastAsia="he-IL"/>
        </w:rPr>
      </w:pPr>
    </w:p>
    <w:p w14:paraId="751254BC" w14:textId="77777777" w:rsidR="00E746EF" w:rsidRDefault="00E746EF">
      <w:pPr>
        <w:bidi w:val="0"/>
        <w:rPr>
          <w:bCs/>
          <w:caps w:val="0"/>
          <w:spacing w:val="15"/>
          <w:kern w:val="28"/>
          <w:sz w:val="28"/>
          <w:szCs w:val="28"/>
          <w:rtl/>
        </w:rPr>
      </w:pPr>
      <w:bookmarkStart w:id="416" w:name="_Toc256000223"/>
      <w:r>
        <w:rPr>
          <w:rtl/>
        </w:rPr>
        <w:br w:type="page"/>
      </w:r>
    </w:p>
    <w:bookmarkEnd w:id="416"/>
    <w:p w14:paraId="55D45422" w14:textId="6DB19658" w:rsidR="007E1C53" w:rsidRDefault="007E1C53" w:rsidP="0086255B">
      <w:pPr>
        <w:pStyle w:val="afffffffc"/>
        <w:rPr>
          <w:rtl/>
        </w:rPr>
      </w:pPr>
      <w:r>
        <w:rPr>
          <w:rFonts w:hint="cs"/>
          <w:rtl/>
        </w:rPr>
        <w:lastRenderedPageBreak/>
        <w:t xml:space="preserve">פרק ב', </w:t>
      </w:r>
      <w:r w:rsidR="0086255B">
        <w:rPr>
          <w:rtl/>
        </w:rPr>
        <w:t xml:space="preserve">נספח </w:t>
      </w:r>
      <w:r w:rsidR="00B90C8F">
        <w:rPr>
          <w:rFonts w:hint="cs"/>
          <w:rtl/>
        </w:rPr>
        <w:t>11</w:t>
      </w:r>
      <w:r w:rsidR="0086255B">
        <w:rPr>
          <w:rFonts w:hint="cs"/>
          <w:rtl/>
        </w:rPr>
        <w:t>.3.</w:t>
      </w:r>
      <w:r w:rsidR="00B94A54">
        <w:rPr>
          <w:rFonts w:hint="cs"/>
          <w:rtl/>
        </w:rPr>
        <w:t>4</w:t>
      </w:r>
      <w:r w:rsidR="0086255B">
        <w:rPr>
          <w:rtl/>
        </w:rPr>
        <w:t xml:space="preserve"> </w:t>
      </w:r>
    </w:p>
    <w:p w14:paraId="58089CCF" w14:textId="0400870A" w:rsidR="0086255B" w:rsidRDefault="0086255B" w:rsidP="0086255B">
      <w:pPr>
        <w:pStyle w:val="afffffffc"/>
        <w:rPr>
          <w:rtl/>
        </w:rPr>
      </w:pPr>
      <w:r>
        <w:rPr>
          <w:rtl/>
        </w:rPr>
        <w:t>נספח תצהיר עמידה בדרישות</w:t>
      </w:r>
      <w:r>
        <w:rPr>
          <w:rFonts w:hint="cs"/>
          <w:rtl/>
        </w:rPr>
        <w:t xml:space="preserve"> קיום מערכת תפעולית לניהול הזמנות ושילוחים מבוססת </w:t>
      </w:r>
      <w:r w:rsidR="00E746EF">
        <w:rPr>
          <w:rFonts w:hint="cs"/>
          <w:rtl/>
        </w:rPr>
        <w:t xml:space="preserve">דפדפו </w:t>
      </w:r>
      <w:r>
        <w:rPr>
          <w:rFonts w:hint="cs"/>
          <w:rtl/>
        </w:rPr>
        <w:t xml:space="preserve">אינטרנט </w:t>
      </w:r>
      <w:r w:rsidR="000B5AF2">
        <w:rPr>
          <w:rFonts w:hint="cs"/>
          <w:rtl/>
        </w:rPr>
        <w:t>(בלא צורך התקנה כלשהיא במחשב לקוח)</w:t>
      </w:r>
    </w:p>
    <w:p w14:paraId="5D74A436" w14:textId="77777777" w:rsidR="0086255B" w:rsidRDefault="0086255B" w:rsidP="0086255B">
      <w:pPr>
        <w:pStyle w:val="afffffffc"/>
        <w:rPr>
          <w:rtl/>
        </w:rPr>
      </w:pPr>
    </w:p>
    <w:p w14:paraId="5ECCA4D9" w14:textId="77777777" w:rsidR="0086255B" w:rsidRPr="009C438A" w:rsidRDefault="0086255B" w:rsidP="0086255B">
      <w:pPr>
        <w:pStyle w:val="Para0"/>
        <w:rPr>
          <w:rtl/>
        </w:rPr>
      </w:pPr>
      <w:r w:rsidRPr="0096047F">
        <w:rPr>
          <w:rFonts w:hint="cs"/>
          <w:rtl/>
        </w:rPr>
        <w:t>לכבוד</w:t>
      </w:r>
      <w:r>
        <w:rPr>
          <w:rFonts w:hint="cs"/>
          <w:rtl/>
        </w:rPr>
        <w:t>,</w:t>
      </w:r>
    </w:p>
    <w:p w14:paraId="6BDD14FC" w14:textId="77777777" w:rsidR="0086255B" w:rsidRPr="00BB03A5" w:rsidRDefault="0086255B" w:rsidP="0086255B">
      <w:pPr>
        <w:pStyle w:val="Para0"/>
        <w:rPr>
          <w:u w:val="single"/>
          <w:rtl/>
        </w:rPr>
      </w:pPr>
      <w:r w:rsidRPr="00BB03A5">
        <w:rPr>
          <w:rFonts w:hint="cs"/>
          <w:u w:val="single"/>
          <w:rtl/>
        </w:rPr>
        <w:t>ממשלת ישראל בשם מדינת ישראל באמצעות משרד המשפטים</w:t>
      </w:r>
    </w:p>
    <w:p w14:paraId="1B7B06ED" w14:textId="5903E7C8" w:rsidR="0086255B" w:rsidRPr="00D0056C" w:rsidRDefault="0086255B" w:rsidP="0086255B">
      <w:pPr>
        <w:pStyle w:val="Para0"/>
        <w:spacing w:before="240"/>
        <w:ind w:left="652" w:hanging="652"/>
        <w:rPr>
          <w:u w:val="single"/>
          <w:rtl/>
        </w:rPr>
      </w:pPr>
      <w:r w:rsidRPr="00C05355">
        <w:rPr>
          <w:rtl/>
        </w:rPr>
        <w:t>הנדון</w:t>
      </w:r>
      <w:r>
        <w:rPr>
          <w:rFonts w:hint="cs"/>
          <w:rtl/>
        </w:rPr>
        <w:t>:</w:t>
      </w:r>
      <w:r>
        <w:rPr>
          <w:rFonts w:hint="cs"/>
        </w:rPr>
        <w:t xml:space="preserve"> </w:t>
      </w:r>
      <w:r w:rsidRPr="00AB3947">
        <w:rPr>
          <w:rFonts w:hint="cs"/>
          <w:u w:val="single"/>
          <w:rtl/>
        </w:rPr>
        <w:t>מכרז פומב</w:t>
      </w:r>
      <w:r w:rsidRPr="003013A3">
        <w:rPr>
          <w:rFonts w:hint="cs"/>
          <w:u w:val="single"/>
          <w:rtl/>
        </w:rPr>
        <w:t xml:space="preserve">י </w:t>
      </w:r>
      <w:r w:rsidRPr="001559A5">
        <w:rPr>
          <w:u w:val="single"/>
          <w:rtl/>
        </w:rPr>
        <w:fldChar w:fldCharType="begin"/>
      </w:r>
      <w:r w:rsidRPr="001559A5">
        <w:rPr>
          <w:u w:val="single"/>
          <w:rtl/>
        </w:rPr>
        <w:instrText xml:space="preserve"> </w:instrText>
      </w:r>
      <w:r w:rsidRPr="001559A5">
        <w:rPr>
          <w:u w:val="single"/>
        </w:rPr>
        <w:instrText>DOCPROPERTY</w:instrText>
      </w:r>
      <w:r w:rsidRPr="001559A5">
        <w:rPr>
          <w:u w:val="single"/>
          <w:rtl/>
        </w:rPr>
        <w:instrText xml:space="preserve">  מזהה_המכרז  \* </w:instrText>
      </w:r>
      <w:r w:rsidRPr="001559A5">
        <w:rPr>
          <w:u w:val="single"/>
        </w:rPr>
        <w:instrText>MERGEFORMAT</w:instrText>
      </w:r>
      <w:r w:rsidRPr="001559A5">
        <w:rPr>
          <w:u w:val="single"/>
          <w:rtl/>
        </w:rPr>
        <w:instrText xml:space="preserve"> </w:instrText>
      </w:r>
      <w:r w:rsidRPr="001559A5">
        <w:rPr>
          <w:u w:val="single"/>
          <w:rtl/>
        </w:rPr>
        <w:fldChar w:fldCharType="separate"/>
      </w:r>
      <w:r w:rsidR="001559A5" w:rsidRPr="001559A5">
        <w:rPr>
          <w:rFonts w:hint="cs"/>
          <w:u w:val="single"/>
          <w:rtl/>
        </w:rPr>
        <w:t>32</w:t>
      </w:r>
      <w:r w:rsidRPr="001559A5">
        <w:rPr>
          <w:u w:val="single"/>
          <w:rtl/>
        </w:rPr>
        <w:t>-202</w:t>
      </w:r>
      <w:r w:rsidRPr="001559A5">
        <w:rPr>
          <w:rFonts w:hint="cs"/>
          <w:u w:val="single"/>
          <w:rtl/>
        </w:rPr>
        <w:t>6</w:t>
      </w:r>
      <w:r w:rsidRPr="001559A5">
        <w:rPr>
          <w:u w:val="single"/>
          <w:rtl/>
        </w:rPr>
        <w:fldChar w:fldCharType="end"/>
      </w:r>
      <w:r w:rsidRPr="003013A3">
        <w:rPr>
          <w:rFonts w:hint="cs"/>
          <w:u w:val="single"/>
          <w:rtl/>
        </w:rPr>
        <w:t xml:space="preserve"> </w:t>
      </w:r>
      <w:r w:rsidRPr="001C14A9">
        <w:rPr>
          <w:u w:val="single"/>
          <w:rtl/>
        </w:rPr>
        <w:t>לרכש שירותי שינוע והעברת ציוד מחשוב</w:t>
      </w:r>
      <w:r w:rsidRPr="00D0056C">
        <w:rPr>
          <w:u w:val="single"/>
          <w:rtl/>
        </w:rPr>
        <w:t xml:space="preserve"> </w:t>
      </w:r>
    </w:p>
    <w:p w14:paraId="59C583D8" w14:textId="77777777" w:rsidR="0086255B" w:rsidRPr="009E4FB8" w:rsidRDefault="0086255B" w:rsidP="0086255B">
      <w:pPr>
        <w:spacing w:before="120" w:line="320" w:lineRule="exact"/>
        <w:jc w:val="both"/>
        <w:rPr>
          <w:rtl/>
        </w:rPr>
      </w:pPr>
      <w:r w:rsidRPr="009E4FB8">
        <w:rPr>
          <w:rFonts w:hint="cs"/>
          <w:rtl/>
        </w:rPr>
        <w:t>אני,</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86255B" w:rsidRPr="00FC1AA5" w14:paraId="1EFAA164" w14:textId="77777777" w:rsidTr="00B55880">
        <w:tc>
          <w:tcPr>
            <w:tcW w:w="4540" w:type="dxa"/>
            <w:shd w:val="clear" w:color="auto" w:fill="B4C6E7"/>
          </w:tcPr>
          <w:p w14:paraId="095FD5D5" w14:textId="77777777" w:rsidR="0086255B" w:rsidRPr="006A2859" w:rsidRDefault="0086255B" w:rsidP="00B55880">
            <w:pPr>
              <w:spacing w:before="120" w:after="120" w:line="240" w:lineRule="exact"/>
              <w:jc w:val="center"/>
              <w:rPr>
                <w:b/>
                <w:bCs/>
                <w:rtl/>
                <w:lang w:eastAsia="he-IL"/>
              </w:rPr>
            </w:pPr>
            <w:r w:rsidRPr="006A2859">
              <w:rPr>
                <w:b/>
                <w:bCs/>
                <w:rtl/>
                <w:lang w:eastAsia="he-IL"/>
              </w:rPr>
              <w:t>שם מורשה חתימה</w:t>
            </w:r>
          </w:p>
        </w:tc>
        <w:tc>
          <w:tcPr>
            <w:tcW w:w="4532" w:type="dxa"/>
            <w:shd w:val="clear" w:color="auto" w:fill="B4C6E7"/>
          </w:tcPr>
          <w:p w14:paraId="3C9AF01F" w14:textId="77777777" w:rsidR="0086255B" w:rsidRPr="006A2859" w:rsidRDefault="0086255B" w:rsidP="00B55880">
            <w:pPr>
              <w:spacing w:before="120" w:after="120" w:line="240" w:lineRule="exact"/>
              <w:jc w:val="center"/>
              <w:rPr>
                <w:b/>
                <w:bCs/>
                <w:rtl/>
                <w:lang w:eastAsia="he-IL"/>
              </w:rPr>
            </w:pPr>
            <w:r w:rsidRPr="006A2859">
              <w:rPr>
                <w:b/>
                <w:bCs/>
                <w:rtl/>
                <w:lang w:eastAsia="he-IL"/>
              </w:rPr>
              <w:t>ת.ז.</w:t>
            </w:r>
          </w:p>
        </w:tc>
      </w:tr>
      <w:tr w:rsidR="0086255B" w:rsidRPr="00FC1AA5" w14:paraId="78BFA200" w14:textId="77777777" w:rsidTr="00B55880">
        <w:trPr>
          <w:trHeight w:val="567"/>
        </w:trPr>
        <w:tc>
          <w:tcPr>
            <w:tcW w:w="4540" w:type="dxa"/>
            <w:tcBorders>
              <w:bottom w:val="single" w:sz="4" w:space="0" w:color="auto"/>
            </w:tcBorders>
            <w:shd w:val="clear" w:color="auto" w:fill="auto"/>
          </w:tcPr>
          <w:p w14:paraId="100E41C9" w14:textId="77777777" w:rsidR="0086255B" w:rsidRPr="00FC1AA5" w:rsidRDefault="0086255B" w:rsidP="00B55880">
            <w:pPr>
              <w:pStyle w:val="TableText"/>
              <w:rPr>
                <w:rtl/>
              </w:rPr>
            </w:pPr>
          </w:p>
        </w:tc>
        <w:tc>
          <w:tcPr>
            <w:tcW w:w="4532" w:type="dxa"/>
            <w:tcBorders>
              <w:bottom w:val="single" w:sz="4" w:space="0" w:color="auto"/>
            </w:tcBorders>
            <w:shd w:val="clear" w:color="auto" w:fill="auto"/>
          </w:tcPr>
          <w:p w14:paraId="0DFE884D" w14:textId="77777777" w:rsidR="0086255B" w:rsidRPr="00FC1AA5" w:rsidRDefault="0086255B" w:rsidP="00B55880">
            <w:pPr>
              <w:pStyle w:val="TableText"/>
              <w:rPr>
                <w:rtl/>
              </w:rPr>
            </w:pPr>
          </w:p>
        </w:tc>
      </w:tr>
    </w:tbl>
    <w:p w14:paraId="6AB6C465" w14:textId="77777777" w:rsidR="0086255B" w:rsidRPr="000E0FEB" w:rsidRDefault="0086255B" w:rsidP="00B94A54">
      <w:pPr>
        <w:pStyle w:val="Para20"/>
        <w:ind w:left="58"/>
      </w:pPr>
      <w:r w:rsidRPr="003E72F9">
        <w:rPr>
          <w:rFonts w:hint="cs"/>
          <w:rtl/>
        </w:rPr>
        <w:t xml:space="preserve">מצהיר כי </w:t>
      </w:r>
    </w:p>
    <w:p w14:paraId="3280C819" w14:textId="77777777" w:rsidR="00B94A54" w:rsidRPr="00815653" w:rsidRDefault="00F55AAA" w:rsidP="00B94A54">
      <w:pPr>
        <w:pStyle w:val="3-"/>
        <w:widowControl w:val="0"/>
        <w:numPr>
          <w:ilvl w:val="0"/>
          <w:numId w:val="0"/>
        </w:numPr>
        <w:spacing w:after="0"/>
        <w:ind w:left="58"/>
      </w:pPr>
      <w:r>
        <w:rPr>
          <w:rFonts w:hint="cs"/>
          <w:rtl/>
        </w:rPr>
        <w:t>בעת הגשת המענה למכרז</w:t>
      </w:r>
      <w:r>
        <w:rPr>
          <w:rFonts w:eastAsia="David" w:hint="cs"/>
          <w:rtl/>
        </w:rPr>
        <w:t xml:space="preserve">, </w:t>
      </w:r>
      <w:r w:rsidRPr="00947CED">
        <w:rPr>
          <w:rFonts w:eastAsia="David" w:hint="cs"/>
          <w:rtl/>
        </w:rPr>
        <w:t xml:space="preserve">למציע מערכת </w:t>
      </w:r>
      <w:proofErr w:type="spellStart"/>
      <w:r w:rsidRPr="00947CED">
        <w:rPr>
          <w:rFonts w:eastAsia="David" w:hint="cs"/>
          <w:rtl/>
        </w:rPr>
        <w:t>מיחשוב</w:t>
      </w:r>
      <w:proofErr w:type="spellEnd"/>
      <w:r w:rsidRPr="00947CED">
        <w:rPr>
          <w:rFonts w:eastAsia="David" w:hint="cs"/>
          <w:rtl/>
        </w:rPr>
        <w:t xml:space="preserve"> ייעודית המיועדת לשירות ולשימוש של לקוחות הקצה</w:t>
      </w:r>
      <w:r w:rsidR="009F5EA0">
        <w:rPr>
          <w:rFonts w:eastAsia="David" w:hint="cs"/>
          <w:rtl/>
        </w:rPr>
        <w:t xml:space="preserve"> לניהול ומעקב משלוחים</w:t>
      </w:r>
      <w:r w:rsidR="00467BA8">
        <w:rPr>
          <w:rFonts w:eastAsia="David" w:hint="cs"/>
          <w:rtl/>
        </w:rPr>
        <w:t xml:space="preserve"> והמערכת מבוססת</w:t>
      </w:r>
      <w:r w:rsidR="00E746EF">
        <w:rPr>
          <w:rFonts w:eastAsia="David" w:hint="cs"/>
          <w:rtl/>
        </w:rPr>
        <w:t xml:space="preserve"> דפדפן </w:t>
      </w:r>
      <w:r w:rsidR="00467BA8">
        <w:rPr>
          <w:rFonts w:eastAsia="David" w:hint="cs"/>
          <w:rtl/>
        </w:rPr>
        <w:t xml:space="preserve">אינטרנט </w:t>
      </w:r>
      <w:r w:rsidR="00B94A54">
        <w:rPr>
          <w:rFonts w:hint="cs"/>
          <w:rtl/>
        </w:rPr>
        <w:t xml:space="preserve">(בלא צורך התקנה כלשהיא במחשב לקוח) </w:t>
      </w:r>
      <w:r w:rsidR="00B94A54">
        <w:rPr>
          <w:rFonts w:eastAsia="David" w:hint="cs"/>
          <w:rtl/>
        </w:rPr>
        <w:t xml:space="preserve">ועומדת בדרישות </w:t>
      </w:r>
      <w:r w:rsidR="00B94A54" w:rsidRPr="00B06950">
        <w:rPr>
          <w:rFonts w:eastAsia="David"/>
          <w:rtl/>
        </w:rPr>
        <w:t>תקן</w:t>
      </w:r>
      <w:r w:rsidR="00B94A54">
        <w:rPr>
          <w:rFonts w:eastAsia="David" w:hint="cs"/>
          <w:rtl/>
        </w:rPr>
        <w:t xml:space="preserve"> </w:t>
      </w:r>
      <w:r w:rsidR="00B94A54" w:rsidRPr="00B06950">
        <w:rPr>
          <w:rFonts w:eastAsia="David"/>
        </w:rPr>
        <w:t xml:space="preserve"> ISO 27001</w:t>
      </w:r>
      <w:r w:rsidR="00B94A54" w:rsidRPr="00815653">
        <w:rPr>
          <w:rtl/>
        </w:rPr>
        <w:t>.</w:t>
      </w:r>
    </w:p>
    <w:p w14:paraId="316E8DDB" w14:textId="77777777" w:rsidR="00B41649" w:rsidRDefault="00B41649" w:rsidP="00B41649">
      <w:pPr>
        <w:ind w:firstLine="720"/>
        <w:rPr>
          <w:rtl/>
          <w:lang w:eastAsia="he-IL"/>
        </w:rPr>
      </w:pPr>
    </w:p>
    <w:p w14:paraId="7944C599" w14:textId="77777777" w:rsidR="00B41649" w:rsidRPr="00E359DD" w:rsidRDefault="00B41649" w:rsidP="00B41649">
      <w:pPr>
        <w:ind w:firstLine="720"/>
        <w:rPr>
          <w:rtl/>
          <w:lang w:eastAsia="he-IL"/>
        </w:rPr>
      </w:pPr>
    </w:p>
    <w:p w14:paraId="586ED002" w14:textId="77777777" w:rsidR="00B41649" w:rsidRPr="000C32C1" w:rsidRDefault="00B41649" w:rsidP="00B41649"/>
    <w:p w14:paraId="2E2ECAF3" w14:textId="77777777" w:rsidR="00B41649" w:rsidRPr="000C32C1" w:rsidRDefault="00B41649" w:rsidP="00B41649">
      <w:pPr>
        <w:pStyle w:val="Para0"/>
        <w:spacing w:line="240" w:lineRule="exact"/>
        <w:rPr>
          <w:b/>
          <w:bCs/>
          <w:u w:val="single"/>
          <w:rtl/>
        </w:rPr>
      </w:pPr>
      <w:r w:rsidRPr="000C32C1">
        <w:rPr>
          <w:b/>
          <w:bCs/>
          <w:u w:val="single"/>
          <w:rtl/>
        </w:rPr>
        <w:t>אישור עורך/ת הדין</w:t>
      </w:r>
    </w:p>
    <w:p w14:paraId="542C872C" w14:textId="594B2C2C" w:rsidR="00B41649" w:rsidRDefault="00B41649" w:rsidP="00B41649">
      <w:pPr>
        <w:pStyle w:val="Para0"/>
        <w:rPr>
          <w:rtl/>
        </w:rPr>
      </w:pPr>
      <w:r w:rsidRPr="000C32C1">
        <w:rPr>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p>
    <w:p w14:paraId="33EA84AD" w14:textId="77777777" w:rsidR="007D2E96" w:rsidRPr="000C32C1" w:rsidRDefault="007D2E96" w:rsidP="00B41649">
      <w:pPr>
        <w:pStyle w:val="Para0"/>
        <w:rPr>
          <w:rtl/>
        </w:rPr>
      </w:pP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3492"/>
        <w:gridCol w:w="3026"/>
      </w:tblGrid>
      <w:tr w:rsidR="00B41649" w:rsidRPr="000C32C1" w14:paraId="40E28BCC" w14:textId="77777777" w:rsidTr="00B06950">
        <w:tc>
          <w:tcPr>
            <w:tcW w:w="2554" w:type="dxa"/>
            <w:shd w:val="clear" w:color="auto" w:fill="B4C6E7" w:themeFill="accent1" w:themeFillTint="66"/>
            <w:hideMark/>
          </w:tcPr>
          <w:p w14:paraId="4B4A73FB" w14:textId="77777777" w:rsidR="00B41649" w:rsidRPr="000C32C1" w:rsidRDefault="00B41649" w:rsidP="00B06950">
            <w:pPr>
              <w:pStyle w:val="TableHead"/>
              <w:spacing w:line="240" w:lineRule="exact"/>
              <w:jc w:val="both"/>
              <w:rPr>
                <w:rFonts w:ascii="David" w:hAnsi="David"/>
              </w:rPr>
            </w:pPr>
            <w:r w:rsidRPr="000C32C1">
              <w:rPr>
                <w:rFonts w:ascii="David" w:hAnsi="David"/>
                <w:rtl/>
              </w:rPr>
              <w:t>תאריך</w:t>
            </w:r>
          </w:p>
        </w:tc>
        <w:tc>
          <w:tcPr>
            <w:tcW w:w="3492" w:type="dxa"/>
            <w:shd w:val="clear" w:color="auto" w:fill="B4C6E7" w:themeFill="accent1" w:themeFillTint="66"/>
            <w:hideMark/>
          </w:tcPr>
          <w:p w14:paraId="02504B97" w14:textId="77777777" w:rsidR="00B41649" w:rsidRPr="000C32C1" w:rsidRDefault="00B41649" w:rsidP="00B06950">
            <w:pPr>
              <w:pStyle w:val="TableHead"/>
              <w:spacing w:line="240" w:lineRule="exact"/>
              <w:jc w:val="both"/>
              <w:rPr>
                <w:rFonts w:ascii="David" w:hAnsi="David"/>
              </w:rPr>
            </w:pPr>
            <w:r w:rsidRPr="000C32C1">
              <w:rPr>
                <w:rFonts w:ascii="David" w:hAnsi="David"/>
                <w:rtl/>
              </w:rPr>
              <w:t>חותמת ומספר רישיון עורך דין</w:t>
            </w:r>
          </w:p>
        </w:tc>
        <w:tc>
          <w:tcPr>
            <w:tcW w:w="3026" w:type="dxa"/>
            <w:shd w:val="clear" w:color="auto" w:fill="B4C6E7" w:themeFill="accent1" w:themeFillTint="66"/>
            <w:hideMark/>
          </w:tcPr>
          <w:p w14:paraId="5D708671" w14:textId="77777777" w:rsidR="00B41649" w:rsidRPr="000C32C1" w:rsidRDefault="00B41649" w:rsidP="00B06950">
            <w:pPr>
              <w:pStyle w:val="TableHead"/>
              <w:spacing w:line="240" w:lineRule="exact"/>
              <w:jc w:val="both"/>
              <w:rPr>
                <w:rFonts w:ascii="David" w:hAnsi="David"/>
              </w:rPr>
            </w:pPr>
            <w:r w:rsidRPr="000C32C1">
              <w:rPr>
                <w:rFonts w:ascii="David" w:hAnsi="David"/>
                <w:rtl/>
              </w:rPr>
              <w:t>חתימת עו"ד</w:t>
            </w:r>
          </w:p>
        </w:tc>
      </w:tr>
      <w:tr w:rsidR="00B41649" w:rsidRPr="000C32C1" w14:paraId="135C010A" w14:textId="77777777" w:rsidTr="00B06950">
        <w:trPr>
          <w:trHeight w:hRule="exact" w:val="576"/>
        </w:trPr>
        <w:tc>
          <w:tcPr>
            <w:tcW w:w="2554" w:type="dxa"/>
            <w:vAlign w:val="center"/>
          </w:tcPr>
          <w:p w14:paraId="4E19ED6C" w14:textId="77777777" w:rsidR="00B41649" w:rsidRPr="000C32C1" w:rsidRDefault="00B41649" w:rsidP="00B06950">
            <w:pPr>
              <w:pStyle w:val="Para20"/>
              <w:spacing w:line="240" w:lineRule="exact"/>
              <w:ind w:left="0"/>
            </w:pPr>
          </w:p>
        </w:tc>
        <w:tc>
          <w:tcPr>
            <w:tcW w:w="3492" w:type="dxa"/>
            <w:vAlign w:val="center"/>
          </w:tcPr>
          <w:p w14:paraId="53B619AE" w14:textId="77777777" w:rsidR="00B41649" w:rsidRPr="000C32C1" w:rsidRDefault="00B41649" w:rsidP="00B06950">
            <w:pPr>
              <w:pStyle w:val="Para20"/>
              <w:spacing w:line="240" w:lineRule="exact"/>
              <w:ind w:left="0"/>
            </w:pPr>
          </w:p>
        </w:tc>
        <w:tc>
          <w:tcPr>
            <w:tcW w:w="3026" w:type="dxa"/>
            <w:vAlign w:val="center"/>
          </w:tcPr>
          <w:p w14:paraId="0C041310" w14:textId="77777777" w:rsidR="00B41649" w:rsidRPr="000C32C1" w:rsidRDefault="00B41649" w:rsidP="00B06950">
            <w:pPr>
              <w:pStyle w:val="Para20"/>
              <w:spacing w:line="240" w:lineRule="exact"/>
              <w:ind w:left="0"/>
            </w:pPr>
          </w:p>
        </w:tc>
      </w:tr>
    </w:tbl>
    <w:p w14:paraId="7F07ADDD" w14:textId="77777777" w:rsidR="00FC1779" w:rsidRDefault="00FC1779">
      <w:pPr>
        <w:bidi w:val="0"/>
        <w:rPr>
          <w:bCs/>
          <w:caps w:val="0"/>
          <w:spacing w:val="15"/>
          <w:kern w:val="28"/>
          <w:sz w:val="28"/>
          <w:szCs w:val="28"/>
        </w:rPr>
      </w:pPr>
      <w:r>
        <w:rPr>
          <w:rtl/>
        </w:rPr>
        <w:br w:type="page"/>
      </w:r>
    </w:p>
    <w:p w14:paraId="17596A93" w14:textId="106E6907" w:rsidR="003D1B50" w:rsidRPr="00D209AE" w:rsidRDefault="003D1B50" w:rsidP="003D1B50">
      <w:pPr>
        <w:pStyle w:val="afffffffc"/>
        <w:rPr>
          <w:rtl/>
        </w:rPr>
      </w:pPr>
      <w:r>
        <w:rPr>
          <w:rFonts w:hint="cs"/>
          <w:rtl/>
        </w:rPr>
        <w:lastRenderedPageBreak/>
        <w:t>פרק ב', נספח 12.1.1</w:t>
      </w:r>
    </w:p>
    <w:p w14:paraId="5C5A3CBA" w14:textId="0131E72B" w:rsidR="003D1B50" w:rsidRDefault="003D1B50" w:rsidP="003D1B50">
      <w:pPr>
        <w:pStyle w:val="afffffffc"/>
        <w:rPr>
          <w:sz w:val="22"/>
          <w:szCs w:val="24"/>
          <w:rtl/>
        </w:rPr>
      </w:pPr>
      <w:r>
        <w:rPr>
          <w:rFonts w:hint="cs"/>
          <w:rtl/>
        </w:rPr>
        <w:t>מערך לוגיסטי</w:t>
      </w:r>
    </w:p>
    <w:p w14:paraId="0CD895AC" w14:textId="06A2038A" w:rsidR="003D1B50" w:rsidRPr="003D1B50" w:rsidRDefault="003D1B50" w:rsidP="003D1B50">
      <w:pPr>
        <w:pStyle w:val="Para0"/>
        <w:pBdr>
          <w:top w:val="single" w:sz="4" w:space="1" w:color="auto"/>
          <w:left w:val="single" w:sz="4" w:space="4" w:color="auto"/>
          <w:bottom w:val="single" w:sz="4" w:space="1" w:color="auto"/>
          <w:right w:val="single" w:sz="4" w:space="4" w:color="auto"/>
        </w:pBdr>
        <w:spacing w:line="276" w:lineRule="auto"/>
        <w:jc w:val="center"/>
        <w:rPr>
          <w:b/>
          <w:bCs/>
          <w:sz w:val="48"/>
          <w:szCs w:val="52"/>
          <w:rtl/>
        </w:rPr>
      </w:pPr>
      <w:r w:rsidRPr="003D1B50">
        <w:rPr>
          <w:b/>
          <w:bCs/>
          <w:sz w:val="36"/>
          <w:szCs w:val="36"/>
          <w:rtl/>
        </w:rPr>
        <w:t xml:space="preserve">תחת כותרת זו יש לצרף </w:t>
      </w:r>
      <w:r w:rsidRPr="003D1B50">
        <w:rPr>
          <w:rFonts w:hint="cs"/>
          <w:b/>
          <w:bCs/>
          <w:sz w:val="36"/>
          <w:szCs w:val="36"/>
          <w:rtl/>
        </w:rPr>
        <w:t>את הפירוט של המערך הלוגיסטי</w:t>
      </w:r>
    </w:p>
    <w:p w14:paraId="016DE74A" w14:textId="77777777" w:rsidR="00F37EDA" w:rsidRDefault="00F37EDA">
      <w:pPr>
        <w:bidi w:val="0"/>
        <w:rPr>
          <w:rtl/>
        </w:rPr>
      </w:pPr>
    </w:p>
    <w:tbl>
      <w:tblPr>
        <w:tblpPr w:vertAnchor="page" w:horzAnchor="margin" w:tblpY="13963"/>
        <w:tblOverlap w:val="never"/>
        <w:bidiVisual/>
        <w:tblW w:w="8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3"/>
        <w:gridCol w:w="3024"/>
        <w:gridCol w:w="3024"/>
      </w:tblGrid>
      <w:tr w:rsidR="00F37EDA" w:rsidRPr="000C32C1" w14:paraId="041CC304" w14:textId="77777777" w:rsidTr="00F37EDA">
        <w:tc>
          <w:tcPr>
            <w:tcW w:w="2313" w:type="dxa"/>
            <w:tcBorders>
              <w:top w:val="single" w:sz="4" w:space="0" w:color="auto"/>
              <w:bottom w:val="single" w:sz="4" w:space="0" w:color="auto"/>
            </w:tcBorders>
            <w:shd w:val="clear" w:color="auto" w:fill="B4C6E7" w:themeFill="accent1" w:themeFillTint="66"/>
          </w:tcPr>
          <w:p w14:paraId="0C2655B8" w14:textId="77777777" w:rsidR="00F37EDA" w:rsidRPr="000C32C1" w:rsidRDefault="00F37EDA" w:rsidP="00F37EDA">
            <w:pPr>
              <w:spacing w:before="120" w:after="120" w:line="320" w:lineRule="exact"/>
              <w:jc w:val="center"/>
              <w:rPr>
                <w:b/>
                <w:bCs/>
                <w:rtl/>
                <w:lang w:eastAsia="he-IL"/>
              </w:rPr>
            </w:pPr>
            <w:r w:rsidRPr="000C32C1">
              <w:rPr>
                <w:b/>
                <w:bCs/>
                <w:rtl/>
                <w:lang w:eastAsia="he-IL"/>
              </w:rPr>
              <w:t>שם מלא</w:t>
            </w:r>
          </w:p>
        </w:tc>
        <w:tc>
          <w:tcPr>
            <w:tcW w:w="3024" w:type="dxa"/>
            <w:tcBorders>
              <w:top w:val="single" w:sz="4" w:space="0" w:color="auto"/>
              <w:bottom w:val="single" w:sz="4" w:space="0" w:color="auto"/>
            </w:tcBorders>
            <w:shd w:val="clear" w:color="auto" w:fill="B4C6E7" w:themeFill="accent1" w:themeFillTint="66"/>
          </w:tcPr>
          <w:p w14:paraId="35B33482" w14:textId="77777777" w:rsidR="00F37EDA" w:rsidRPr="000C32C1" w:rsidRDefault="00F37EDA" w:rsidP="00F37EDA">
            <w:pPr>
              <w:spacing w:before="120" w:after="120" w:line="320" w:lineRule="exact"/>
              <w:jc w:val="center"/>
              <w:rPr>
                <w:b/>
                <w:bCs/>
                <w:rtl/>
                <w:lang w:eastAsia="he-IL"/>
              </w:rPr>
            </w:pPr>
            <w:r w:rsidRPr="000C32C1">
              <w:rPr>
                <w:b/>
                <w:bCs/>
                <w:rtl/>
                <w:lang w:eastAsia="he-IL"/>
              </w:rPr>
              <w:t>תאריך</w:t>
            </w:r>
          </w:p>
        </w:tc>
        <w:tc>
          <w:tcPr>
            <w:tcW w:w="3024" w:type="dxa"/>
            <w:tcBorders>
              <w:top w:val="single" w:sz="4" w:space="0" w:color="auto"/>
              <w:bottom w:val="single" w:sz="4" w:space="0" w:color="auto"/>
            </w:tcBorders>
            <w:shd w:val="clear" w:color="auto" w:fill="B4C6E7" w:themeFill="accent1" w:themeFillTint="66"/>
          </w:tcPr>
          <w:p w14:paraId="36F22FB3" w14:textId="77777777" w:rsidR="00F37EDA" w:rsidRPr="000C32C1" w:rsidRDefault="00F37EDA" w:rsidP="00F37EDA">
            <w:pPr>
              <w:spacing w:before="120" w:after="120" w:line="320" w:lineRule="exact"/>
              <w:jc w:val="center"/>
              <w:rPr>
                <w:b/>
                <w:bCs/>
                <w:rtl/>
                <w:lang w:eastAsia="he-IL"/>
              </w:rPr>
            </w:pPr>
            <w:r w:rsidRPr="000C32C1">
              <w:rPr>
                <w:b/>
                <w:bCs/>
                <w:rtl/>
                <w:lang w:eastAsia="he-IL"/>
              </w:rPr>
              <w:t>חותמת וחתימה</w:t>
            </w:r>
          </w:p>
        </w:tc>
      </w:tr>
      <w:tr w:rsidR="00F37EDA" w:rsidRPr="000C32C1" w14:paraId="5E229A70" w14:textId="77777777" w:rsidTr="00F37EDA">
        <w:trPr>
          <w:trHeight w:hRule="exact" w:val="567"/>
        </w:trPr>
        <w:tc>
          <w:tcPr>
            <w:tcW w:w="2313" w:type="dxa"/>
            <w:tcBorders>
              <w:top w:val="single" w:sz="4" w:space="0" w:color="auto"/>
              <w:bottom w:val="single" w:sz="4" w:space="0" w:color="auto"/>
            </w:tcBorders>
          </w:tcPr>
          <w:p w14:paraId="5E7233E3" w14:textId="77777777" w:rsidR="00F37EDA" w:rsidRPr="000C32C1" w:rsidRDefault="00F37EDA" w:rsidP="00F37EDA">
            <w:pPr>
              <w:spacing w:before="60" w:line="240" w:lineRule="exact"/>
              <w:rPr>
                <w:rtl/>
                <w:lang w:eastAsia="he-IL"/>
              </w:rPr>
            </w:pPr>
          </w:p>
        </w:tc>
        <w:tc>
          <w:tcPr>
            <w:tcW w:w="3024" w:type="dxa"/>
            <w:tcBorders>
              <w:top w:val="single" w:sz="4" w:space="0" w:color="auto"/>
              <w:bottom w:val="single" w:sz="4" w:space="0" w:color="auto"/>
            </w:tcBorders>
          </w:tcPr>
          <w:p w14:paraId="5E3D7796" w14:textId="77777777" w:rsidR="00F37EDA" w:rsidRPr="000C32C1" w:rsidRDefault="00F37EDA" w:rsidP="00F37EDA">
            <w:pPr>
              <w:spacing w:before="60" w:line="240" w:lineRule="exact"/>
              <w:rPr>
                <w:rtl/>
                <w:lang w:eastAsia="he-IL"/>
              </w:rPr>
            </w:pPr>
          </w:p>
        </w:tc>
        <w:tc>
          <w:tcPr>
            <w:tcW w:w="3024" w:type="dxa"/>
            <w:tcBorders>
              <w:top w:val="single" w:sz="4" w:space="0" w:color="auto"/>
              <w:bottom w:val="single" w:sz="4" w:space="0" w:color="auto"/>
            </w:tcBorders>
          </w:tcPr>
          <w:p w14:paraId="77219373" w14:textId="77777777" w:rsidR="00F37EDA" w:rsidRPr="000C32C1" w:rsidRDefault="00F37EDA" w:rsidP="00F37EDA">
            <w:pPr>
              <w:spacing w:before="60" w:line="240" w:lineRule="exact"/>
              <w:rPr>
                <w:rtl/>
                <w:lang w:eastAsia="he-IL"/>
              </w:rPr>
            </w:pPr>
          </w:p>
        </w:tc>
      </w:tr>
    </w:tbl>
    <w:p w14:paraId="2B7EC311" w14:textId="70A1AE6E" w:rsidR="003D1B50" w:rsidRDefault="003D1B50" w:rsidP="00F37EDA">
      <w:pPr>
        <w:bidi w:val="0"/>
        <w:rPr>
          <w:bCs/>
          <w:caps w:val="0"/>
          <w:spacing w:val="15"/>
          <w:kern w:val="28"/>
          <w:sz w:val="28"/>
          <w:szCs w:val="28"/>
        </w:rPr>
      </w:pPr>
      <w:r>
        <w:rPr>
          <w:rtl/>
        </w:rPr>
        <w:br w:type="page"/>
      </w:r>
    </w:p>
    <w:p w14:paraId="656C3AC7" w14:textId="795ACD31" w:rsidR="003D1B50" w:rsidRPr="00D209AE" w:rsidRDefault="003D1B50" w:rsidP="003D1B50">
      <w:pPr>
        <w:pStyle w:val="afffffffc"/>
        <w:rPr>
          <w:rtl/>
        </w:rPr>
      </w:pPr>
      <w:r>
        <w:rPr>
          <w:rFonts w:hint="cs"/>
          <w:rtl/>
        </w:rPr>
        <w:lastRenderedPageBreak/>
        <w:t>פרק ב', נספח 12.1.2</w:t>
      </w:r>
    </w:p>
    <w:p w14:paraId="0417CB10" w14:textId="3CEBE28D" w:rsidR="003D1B50" w:rsidRDefault="003D1B50" w:rsidP="003D1B50">
      <w:pPr>
        <w:pStyle w:val="afffffffc"/>
        <w:rPr>
          <w:sz w:val="22"/>
          <w:szCs w:val="24"/>
          <w:rtl/>
        </w:rPr>
      </w:pPr>
      <w:r>
        <w:rPr>
          <w:rFonts w:hint="cs"/>
          <w:rtl/>
        </w:rPr>
        <w:t>כמות לקוחות</w:t>
      </w:r>
    </w:p>
    <w:p w14:paraId="1FD5C9AE" w14:textId="1174D87F" w:rsidR="003D1B50" w:rsidRPr="003D1B50" w:rsidRDefault="003D1B50" w:rsidP="003D1B50">
      <w:pPr>
        <w:pStyle w:val="Para0"/>
        <w:pBdr>
          <w:top w:val="single" w:sz="4" w:space="1" w:color="auto"/>
          <w:left w:val="single" w:sz="4" w:space="4" w:color="auto"/>
          <w:bottom w:val="single" w:sz="4" w:space="1" w:color="auto"/>
          <w:right w:val="single" w:sz="4" w:space="4" w:color="auto"/>
        </w:pBdr>
        <w:spacing w:line="276" w:lineRule="auto"/>
        <w:jc w:val="center"/>
        <w:rPr>
          <w:b/>
          <w:bCs/>
          <w:sz w:val="48"/>
          <w:szCs w:val="52"/>
          <w:rtl/>
        </w:rPr>
      </w:pPr>
      <w:r w:rsidRPr="003D1B50">
        <w:rPr>
          <w:b/>
          <w:bCs/>
          <w:sz w:val="36"/>
          <w:szCs w:val="36"/>
          <w:rtl/>
        </w:rPr>
        <w:t>תחת כותרת זו יש ל</w:t>
      </w:r>
      <w:r w:rsidR="00F37EDA">
        <w:rPr>
          <w:rFonts w:hint="cs"/>
          <w:b/>
          <w:bCs/>
          <w:sz w:val="36"/>
          <w:szCs w:val="36"/>
          <w:rtl/>
        </w:rPr>
        <w:t xml:space="preserve">מלא </w:t>
      </w:r>
      <w:r w:rsidRPr="003D1B50">
        <w:rPr>
          <w:rFonts w:hint="cs"/>
          <w:b/>
          <w:bCs/>
          <w:sz w:val="36"/>
          <w:szCs w:val="36"/>
          <w:rtl/>
        </w:rPr>
        <w:t xml:space="preserve">את </w:t>
      </w:r>
      <w:r>
        <w:rPr>
          <w:rFonts w:hint="cs"/>
          <w:b/>
          <w:bCs/>
          <w:sz w:val="36"/>
          <w:szCs w:val="36"/>
          <w:rtl/>
        </w:rPr>
        <w:t>טבלת הלקוחות</w:t>
      </w:r>
    </w:p>
    <w:p w14:paraId="6BF2A2C0" w14:textId="7F454992" w:rsidR="003D1B50" w:rsidRDefault="003D1B50" w:rsidP="003D1B50">
      <w:pPr>
        <w:pStyle w:val="Para0"/>
        <w:rPr>
          <w:rtl/>
        </w:rPr>
      </w:pPr>
    </w:p>
    <w:p w14:paraId="58A5DD43" w14:textId="74974925" w:rsidR="009E5FFA" w:rsidRDefault="009E5FFA" w:rsidP="00591538">
      <w:pPr>
        <w:bidi w:val="0"/>
        <w:jc w:val="right"/>
      </w:pPr>
    </w:p>
    <w:tbl>
      <w:tblPr>
        <w:tblStyle w:val="affff5"/>
        <w:bidiVisual/>
        <w:tblW w:w="8309" w:type="dxa"/>
        <w:tblInd w:w="113" w:type="dxa"/>
        <w:tblLook w:val="04A0" w:firstRow="1" w:lastRow="0" w:firstColumn="1" w:lastColumn="0" w:noHBand="0" w:noVBand="1"/>
      </w:tblPr>
      <w:tblGrid>
        <w:gridCol w:w="435"/>
        <w:gridCol w:w="801"/>
        <w:gridCol w:w="1902"/>
        <w:gridCol w:w="934"/>
        <w:gridCol w:w="1227"/>
        <w:gridCol w:w="849"/>
        <w:gridCol w:w="2161"/>
      </w:tblGrid>
      <w:tr w:rsidR="002215E2" w14:paraId="78EA9497" w14:textId="77777777" w:rsidTr="00B06950">
        <w:trPr>
          <w:trHeight w:val="1921"/>
        </w:trPr>
        <w:tc>
          <w:tcPr>
            <w:tcW w:w="443" w:type="dxa"/>
            <w:shd w:val="clear" w:color="auto" w:fill="B4C6E7" w:themeFill="accent1" w:themeFillTint="66"/>
          </w:tcPr>
          <w:p w14:paraId="28FA2044" w14:textId="77777777" w:rsidR="002215E2" w:rsidRPr="007D47C5" w:rsidRDefault="002215E2" w:rsidP="00B06950">
            <w:pPr>
              <w:pStyle w:val="TableHead"/>
              <w:rPr>
                <w:sz w:val="22"/>
                <w:szCs w:val="22"/>
                <w:rtl/>
              </w:rPr>
            </w:pPr>
            <w:r>
              <w:rPr>
                <w:rFonts w:hint="cs"/>
                <w:sz w:val="22"/>
                <w:szCs w:val="22"/>
                <w:rtl/>
              </w:rPr>
              <w:t>#</w:t>
            </w:r>
          </w:p>
        </w:tc>
        <w:tc>
          <w:tcPr>
            <w:tcW w:w="777" w:type="dxa"/>
            <w:shd w:val="clear" w:color="auto" w:fill="B4C6E7" w:themeFill="accent1" w:themeFillTint="66"/>
          </w:tcPr>
          <w:p w14:paraId="1EB487A1"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שם הלקוח</w:t>
            </w:r>
          </w:p>
        </w:tc>
        <w:tc>
          <w:tcPr>
            <w:tcW w:w="1812" w:type="dxa"/>
            <w:shd w:val="clear" w:color="auto" w:fill="B4C6E7" w:themeFill="accent1" w:themeFillTint="66"/>
          </w:tcPr>
          <w:p w14:paraId="0EC3E470" w14:textId="77777777" w:rsidR="002215E2" w:rsidRPr="00B06950" w:rsidRDefault="002215E2" w:rsidP="00B06950">
            <w:pPr>
              <w:pStyle w:val="Para0"/>
              <w:keepNext/>
              <w:spacing w:line="240" w:lineRule="auto"/>
              <w:jc w:val="center"/>
              <w:rPr>
                <w:rFonts w:cs="David"/>
                <w:b/>
                <w:bCs/>
                <w:rtl/>
              </w:rPr>
            </w:pPr>
            <w:r w:rsidRPr="00B06950">
              <w:rPr>
                <w:rFonts w:cs="David" w:hint="cs"/>
                <w:b/>
                <w:bCs/>
                <w:rtl/>
              </w:rPr>
              <w:t>תקופת מתן השירות בחודשים</w:t>
            </w:r>
          </w:p>
          <w:p w14:paraId="0C1F51F7" w14:textId="77777777" w:rsidR="002215E2" w:rsidRPr="00B06950" w:rsidRDefault="002215E2" w:rsidP="00B06950">
            <w:pPr>
              <w:pStyle w:val="Para0"/>
              <w:keepNext/>
              <w:spacing w:line="240" w:lineRule="auto"/>
              <w:jc w:val="center"/>
              <w:rPr>
                <w:rFonts w:cs="David"/>
                <w:rtl/>
              </w:rPr>
            </w:pPr>
            <w:r w:rsidRPr="00B06950">
              <w:rPr>
                <w:rFonts w:cs="David" w:hint="cs"/>
                <w:b/>
                <w:bCs/>
                <w:rtl/>
              </w:rPr>
              <w:t xml:space="preserve">נדרש לפרט </w:t>
            </w:r>
            <w:r w:rsidRPr="00B06950">
              <w:rPr>
                <w:rFonts w:cs="David" w:hint="cs"/>
                <w:rtl/>
              </w:rPr>
              <w:t xml:space="preserve">(מתאריך </w:t>
            </w:r>
            <w:r w:rsidRPr="00B06950">
              <w:rPr>
                <w:rFonts w:cs="David" w:hint="cs"/>
              </w:rPr>
              <w:t>DD/MM/YYYY</w:t>
            </w:r>
            <w:r w:rsidRPr="00B06950">
              <w:rPr>
                <w:rFonts w:cs="David" w:hint="cs"/>
                <w:rtl/>
              </w:rPr>
              <w:t xml:space="preserve"> עד תאריך </w:t>
            </w:r>
            <w:r w:rsidRPr="00B06950">
              <w:rPr>
                <w:rFonts w:cs="David" w:hint="cs"/>
              </w:rPr>
              <w:t>DD/MM/YYYY</w:t>
            </w:r>
            <w:r w:rsidRPr="00B06950">
              <w:rPr>
                <w:rFonts w:cs="David" w:hint="cs"/>
                <w:rtl/>
              </w:rPr>
              <w:t>)</w:t>
            </w:r>
          </w:p>
        </w:tc>
        <w:tc>
          <w:tcPr>
            <w:tcW w:w="906" w:type="dxa"/>
            <w:shd w:val="clear" w:color="auto" w:fill="B4C6E7" w:themeFill="accent1" w:themeFillTint="66"/>
          </w:tcPr>
          <w:p w14:paraId="289829D4"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 xml:space="preserve">היקף של חבילות לשינוע בתקופת מתן השירות </w:t>
            </w:r>
          </w:p>
        </w:tc>
        <w:tc>
          <w:tcPr>
            <w:tcW w:w="1251" w:type="dxa"/>
            <w:shd w:val="clear" w:color="auto" w:fill="B4C6E7" w:themeFill="accent1" w:themeFillTint="66"/>
          </w:tcPr>
          <w:p w14:paraId="70896D39"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תיאור השירות בתקופת מתן השירות</w:t>
            </w:r>
          </w:p>
        </w:tc>
        <w:tc>
          <w:tcPr>
            <w:tcW w:w="851" w:type="dxa"/>
            <w:shd w:val="clear" w:color="auto" w:fill="B4C6E7" w:themeFill="accent1" w:themeFillTint="66"/>
          </w:tcPr>
          <w:p w14:paraId="63302149"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כמות אתרים</w:t>
            </w:r>
          </w:p>
        </w:tc>
        <w:tc>
          <w:tcPr>
            <w:tcW w:w="2269" w:type="dxa"/>
            <w:shd w:val="clear" w:color="auto" w:fill="B4C6E7" w:themeFill="accent1" w:themeFillTint="66"/>
          </w:tcPr>
          <w:p w14:paraId="4879D7D8"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פרטי איש/ת קשר אצל הלקוח</w:t>
            </w:r>
          </w:p>
          <w:p w14:paraId="055A49A5"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שם + תפקיד</w:t>
            </w:r>
          </w:p>
          <w:p w14:paraId="73C8000D"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 xml:space="preserve">טל. נייד </w:t>
            </w:r>
          </w:p>
          <w:p w14:paraId="5AB6ED01" w14:textId="77777777" w:rsidR="002215E2" w:rsidRPr="00B06950" w:rsidRDefault="002215E2" w:rsidP="00B06950">
            <w:pPr>
              <w:pStyle w:val="TableHead"/>
              <w:spacing w:before="0"/>
              <w:rPr>
                <w:rFonts w:ascii="David" w:hAnsi="David" w:cs="David"/>
                <w:sz w:val="24"/>
                <w:rtl/>
              </w:rPr>
            </w:pPr>
            <w:r w:rsidRPr="00B06950">
              <w:rPr>
                <w:rFonts w:ascii="David" w:hAnsi="David" w:cs="David" w:hint="cs"/>
                <w:sz w:val="24"/>
                <w:rtl/>
              </w:rPr>
              <w:t xml:space="preserve">+ </w:t>
            </w:r>
          </w:p>
          <w:p w14:paraId="36AF29FD" w14:textId="77777777" w:rsidR="002215E2" w:rsidRPr="00B06950" w:rsidRDefault="002215E2" w:rsidP="00B06950">
            <w:pPr>
              <w:pStyle w:val="TableHead"/>
              <w:spacing w:before="0"/>
              <w:rPr>
                <w:rFonts w:ascii="David" w:hAnsi="David" w:cs="David"/>
                <w:sz w:val="24"/>
                <w:rtl/>
              </w:rPr>
            </w:pPr>
            <w:r w:rsidRPr="00B06950">
              <w:rPr>
                <w:rFonts w:ascii="David" w:hAnsi="David" w:cs="David" w:hint="cs"/>
                <w:sz w:val="24"/>
                <w:rtl/>
              </w:rPr>
              <w:t>כתובת מייל</w:t>
            </w:r>
          </w:p>
        </w:tc>
      </w:tr>
      <w:tr w:rsidR="002215E2" w14:paraId="44382DB7" w14:textId="77777777" w:rsidTr="00B06950">
        <w:tc>
          <w:tcPr>
            <w:tcW w:w="443" w:type="dxa"/>
          </w:tcPr>
          <w:p w14:paraId="5A536236" w14:textId="77777777" w:rsidR="002215E2" w:rsidRPr="00D15AA9" w:rsidRDefault="002215E2" w:rsidP="00B06950">
            <w:pPr>
              <w:keepNext/>
              <w:spacing w:line="288" w:lineRule="auto"/>
              <w:jc w:val="both"/>
              <w:rPr>
                <w:rFonts w:ascii="David" w:hAnsi="David" w:cs="David"/>
                <w:rtl/>
                <w:lang w:eastAsia="he-IL"/>
              </w:rPr>
            </w:pPr>
            <w:r w:rsidRPr="00D15AA9">
              <w:rPr>
                <w:rFonts w:ascii="David" w:hAnsi="David" w:cs="David"/>
                <w:rtl/>
                <w:lang w:eastAsia="he-IL"/>
              </w:rPr>
              <w:t>1</w:t>
            </w:r>
          </w:p>
        </w:tc>
        <w:tc>
          <w:tcPr>
            <w:tcW w:w="777" w:type="dxa"/>
          </w:tcPr>
          <w:p w14:paraId="4BEB871C" w14:textId="77777777" w:rsidR="002215E2" w:rsidRDefault="002215E2" w:rsidP="00B06950">
            <w:pPr>
              <w:keepNext/>
              <w:spacing w:line="288" w:lineRule="auto"/>
              <w:jc w:val="both"/>
              <w:rPr>
                <w:rFonts w:ascii="David" w:hAnsi="David"/>
                <w:rtl/>
                <w:lang w:eastAsia="he-IL"/>
              </w:rPr>
            </w:pPr>
          </w:p>
        </w:tc>
        <w:tc>
          <w:tcPr>
            <w:tcW w:w="1812" w:type="dxa"/>
          </w:tcPr>
          <w:p w14:paraId="25AB20AE" w14:textId="77777777" w:rsidR="002215E2" w:rsidRPr="0057450D" w:rsidRDefault="002215E2" w:rsidP="00B06950">
            <w:pPr>
              <w:keepNext/>
              <w:spacing w:line="288" w:lineRule="auto"/>
              <w:jc w:val="both"/>
              <w:rPr>
                <w:rtl/>
              </w:rPr>
            </w:pPr>
          </w:p>
        </w:tc>
        <w:tc>
          <w:tcPr>
            <w:tcW w:w="906" w:type="dxa"/>
          </w:tcPr>
          <w:p w14:paraId="31116F14" w14:textId="77777777" w:rsidR="002215E2" w:rsidRDefault="002215E2" w:rsidP="00B06950">
            <w:pPr>
              <w:keepNext/>
              <w:spacing w:line="288" w:lineRule="auto"/>
              <w:jc w:val="both"/>
              <w:rPr>
                <w:rFonts w:ascii="David" w:hAnsi="David"/>
                <w:rtl/>
                <w:lang w:eastAsia="he-IL"/>
              </w:rPr>
            </w:pPr>
          </w:p>
        </w:tc>
        <w:tc>
          <w:tcPr>
            <w:tcW w:w="1251" w:type="dxa"/>
          </w:tcPr>
          <w:p w14:paraId="04DF3121" w14:textId="77777777" w:rsidR="002215E2" w:rsidRDefault="002215E2" w:rsidP="00B06950">
            <w:pPr>
              <w:keepNext/>
              <w:spacing w:line="288" w:lineRule="auto"/>
              <w:jc w:val="both"/>
              <w:rPr>
                <w:rFonts w:ascii="David" w:hAnsi="David"/>
                <w:rtl/>
                <w:lang w:eastAsia="he-IL"/>
              </w:rPr>
            </w:pPr>
          </w:p>
        </w:tc>
        <w:tc>
          <w:tcPr>
            <w:tcW w:w="851" w:type="dxa"/>
          </w:tcPr>
          <w:p w14:paraId="016C70D2" w14:textId="77777777" w:rsidR="002215E2" w:rsidRDefault="002215E2" w:rsidP="00B06950">
            <w:pPr>
              <w:keepNext/>
              <w:spacing w:line="288" w:lineRule="auto"/>
              <w:jc w:val="both"/>
              <w:rPr>
                <w:rtl/>
                <w:lang w:eastAsia="he-IL"/>
              </w:rPr>
            </w:pPr>
          </w:p>
        </w:tc>
        <w:tc>
          <w:tcPr>
            <w:tcW w:w="2269" w:type="dxa"/>
          </w:tcPr>
          <w:p w14:paraId="3830D3C0" w14:textId="77777777" w:rsidR="002215E2" w:rsidRDefault="002215E2" w:rsidP="00B06950">
            <w:pPr>
              <w:keepNext/>
              <w:spacing w:line="288" w:lineRule="auto"/>
              <w:jc w:val="both"/>
              <w:rPr>
                <w:rFonts w:ascii="David" w:hAnsi="David"/>
                <w:rtl/>
                <w:lang w:eastAsia="he-IL"/>
              </w:rPr>
            </w:pPr>
          </w:p>
        </w:tc>
      </w:tr>
      <w:tr w:rsidR="002215E2" w14:paraId="6861E5BE" w14:textId="77777777" w:rsidTr="00B06950">
        <w:tc>
          <w:tcPr>
            <w:tcW w:w="443" w:type="dxa"/>
          </w:tcPr>
          <w:p w14:paraId="3A3E96EE" w14:textId="77777777" w:rsidR="002215E2" w:rsidRPr="00D15AA9" w:rsidRDefault="002215E2" w:rsidP="00B06950">
            <w:pPr>
              <w:keepNext/>
              <w:spacing w:line="288" w:lineRule="auto"/>
              <w:jc w:val="both"/>
              <w:rPr>
                <w:rtl/>
                <w:lang w:eastAsia="he-IL"/>
              </w:rPr>
            </w:pPr>
            <w:r>
              <w:rPr>
                <w:rFonts w:hint="cs"/>
                <w:rtl/>
                <w:lang w:eastAsia="he-IL"/>
              </w:rPr>
              <w:t>2</w:t>
            </w:r>
          </w:p>
        </w:tc>
        <w:tc>
          <w:tcPr>
            <w:tcW w:w="777" w:type="dxa"/>
          </w:tcPr>
          <w:p w14:paraId="0E30ECF3" w14:textId="77777777" w:rsidR="002215E2" w:rsidRDefault="002215E2" w:rsidP="00B06950">
            <w:pPr>
              <w:keepNext/>
              <w:spacing w:line="288" w:lineRule="auto"/>
              <w:jc w:val="both"/>
              <w:rPr>
                <w:rtl/>
                <w:lang w:eastAsia="he-IL"/>
              </w:rPr>
            </w:pPr>
          </w:p>
        </w:tc>
        <w:tc>
          <w:tcPr>
            <w:tcW w:w="1812" w:type="dxa"/>
          </w:tcPr>
          <w:p w14:paraId="05FEDA82" w14:textId="77777777" w:rsidR="002215E2" w:rsidRPr="0057450D" w:rsidRDefault="002215E2" w:rsidP="00B06950">
            <w:pPr>
              <w:keepNext/>
              <w:spacing w:line="288" w:lineRule="auto"/>
              <w:jc w:val="both"/>
              <w:rPr>
                <w:rtl/>
              </w:rPr>
            </w:pPr>
          </w:p>
        </w:tc>
        <w:tc>
          <w:tcPr>
            <w:tcW w:w="906" w:type="dxa"/>
          </w:tcPr>
          <w:p w14:paraId="1D11517F" w14:textId="77777777" w:rsidR="002215E2" w:rsidRDefault="002215E2" w:rsidP="00B06950">
            <w:pPr>
              <w:keepNext/>
              <w:spacing w:line="288" w:lineRule="auto"/>
              <w:jc w:val="both"/>
              <w:rPr>
                <w:rtl/>
                <w:lang w:eastAsia="he-IL"/>
              </w:rPr>
            </w:pPr>
          </w:p>
        </w:tc>
        <w:tc>
          <w:tcPr>
            <w:tcW w:w="1251" w:type="dxa"/>
          </w:tcPr>
          <w:p w14:paraId="3C702551" w14:textId="77777777" w:rsidR="002215E2" w:rsidRDefault="002215E2" w:rsidP="00B06950">
            <w:pPr>
              <w:keepNext/>
              <w:spacing w:line="288" w:lineRule="auto"/>
              <w:jc w:val="both"/>
              <w:rPr>
                <w:rtl/>
                <w:lang w:eastAsia="he-IL"/>
              </w:rPr>
            </w:pPr>
          </w:p>
        </w:tc>
        <w:tc>
          <w:tcPr>
            <w:tcW w:w="851" w:type="dxa"/>
          </w:tcPr>
          <w:p w14:paraId="35546666" w14:textId="77777777" w:rsidR="002215E2" w:rsidRDefault="002215E2" w:rsidP="00B06950">
            <w:pPr>
              <w:keepNext/>
              <w:spacing w:line="288" w:lineRule="auto"/>
              <w:jc w:val="both"/>
              <w:rPr>
                <w:rtl/>
                <w:lang w:eastAsia="he-IL"/>
              </w:rPr>
            </w:pPr>
          </w:p>
        </w:tc>
        <w:tc>
          <w:tcPr>
            <w:tcW w:w="2269" w:type="dxa"/>
          </w:tcPr>
          <w:p w14:paraId="01E925F5" w14:textId="77777777" w:rsidR="002215E2" w:rsidRDefault="002215E2" w:rsidP="00B06950">
            <w:pPr>
              <w:keepNext/>
              <w:spacing w:line="288" w:lineRule="auto"/>
              <w:jc w:val="both"/>
              <w:rPr>
                <w:rtl/>
                <w:lang w:eastAsia="he-IL"/>
              </w:rPr>
            </w:pPr>
          </w:p>
        </w:tc>
      </w:tr>
      <w:tr w:rsidR="002215E2" w14:paraId="7B24DE5E" w14:textId="77777777" w:rsidTr="00B06950">
        <w:tc>
          <w:tcPr>
            <w:tcW w:w="443" w:type="dxa"/>
          </w:tcPr>
          <w:p w14:paraId="0EB79DA5" w14:textId="77777777" w:rsidR="002215E2" w:rsidRDefault="002215E2" w:rsidP="00B06950">
            <w:pPr>
              <w:keepNext/>
              <w:spacing w:line="288" w:lineRule="auto"/>
              <w:jc w:val="both"/>
              <w:rPr>
                <w:rtl/>
                <w:lang w:eastAsia="he-IL"/>
              </w:rPr>
            </w:pPr>
            <w:r>
              <w:rPr>
                <w:rFonts w:hint="cs"/>
                <w:rtl/>
                <w:lang w:eastAsia="he-IL"/>
              </w:rPr>
              <w:t>3</w:t>
            </w:r>
          </w:p>
        </w:tc>
        <w:tc>
          <w:tcPr>
            <w:tcW w:w="777" w:type="dxa"/>
          </w:tcPr>
          <w:p w14:paraId="35277179" w14:textId="77777777" w:rsidR="002215E2" w:rsidRDefault="002215E2" w:rsidP="00B06950">
            <w:pPr>
              <w:keepNext/>
              <w:spacing w:line="288" w:lineRule="auto"/>
              <w:jc w:val="both"/>
              <w:rPr>
                <w:rtl/>
                <w:lang w:eastAsia="he-IL"/>
              </w:rPr>
            </w:pPr>
          </w:p>
        </w:tc>
        <w:tc>
          <w:tcPr>
            <w:tcW w:w="1812" w:type="dxa"/>
          </w:tcPr>
          <w:p w14:paraId="45390114" w14:textId="77777777" w:rsidR="002215E2" w:rsidRPr="0057450D" w:rsidRDefault="002215E2" w:rsidP="00B06950">
            <w:pPr>
              <w:keepNext/>
              <w:spacing w:line="288" w:lineRule="auto"/>
              <w:jc w:val="both"/>
              <w:rPr>
                <w:rtl/>
              </w:rPr>
            </w:pPr>
          </w:p>
        </w:tc>
        <w:tc>
          <w:tcPr>
            <w:tcW w:w="906" w:type="dxa"/>
          </w:tcPr>
          <w:p w14:paraId="36EB391A" w14:textId="77777777" w:rsidR="002215E2" w:rsidRDefault="002215E2" w:rsidP="00B06950">
            <w:pPr>
              <w:keepNext/>
              <w:spacing w:line="288" w:lineRule="auto"/>
              <w:jc w:val="both"/>
              <w:rPr>
                <w:rtl/>
                <w:lang w:eastAsia="he-IL"/>
              </w:rPr>
            </w:pPr>
          </w:p>
        </w:tc>
        <w:tc>
          <w:tcPr>
            <w:tcW w:w="1251" w:type="dxa"/>
          </w:tcPr>
          <w:p w14:paraId="78FA764E" w14:textId="77777777" w:rsidR="002215E2" w:rsidRDefault="002215E2" w:rsidP="00B06950">
            <w:pPr>
              <w:keepNext/>
              <w:spacing w:line="288" w:lineRule="auto"/>
              <w:jc w:val="both"/>
              <w:rPr>
                <w:rtl/>
                <w:lang w:eastAsia="he-IL"/>
              </w:rPr>
            </w:pPr>
          </w:p>
        </w:tc>
        <w:tc>
          <w:tcPr>
            <w:tcW w:w="851" w:type="dxa"/>
          </w:tcPr>
          <w:p w14:paraId="3B9982B3" w14:textId="77777777" w:rsidR="002215E2" w:rsidRDefault="002215E2" w:rsidP="00B06950">
            <w:pPr>
              <w:keepNext/>
              <w:spacing w:line="288" w:lineRule="auto"/>
              <w:jc w:val="both"/>
              <w:rPr>
                <w:rtl/>
                <w:lang w:eastAsia="he-IL"/>
              </w:rPr>
            </w:pPr>
          </w:p>
        </w:tc>
        <w:tc>
          <w:tcPr>
            <w:tcW w:w="2269" w:type="dxa"/>
          </w:tcPr>
          <w:p w14:paraId="0B37EA51" w14:textId="77777777" w:rsidR="002215E2" w:rsidRDefault="002215E2" w:rsidP="00B06950">
            <w:pPr>
              <w:keepNext/>
              <w:spacing w:line="288" w:lineRule="auto"/>
              <w:jc w:val="both"/>
              <w:rPr>
                <w:rtl/>
                <w:lang w:eastAsia="he-IL"/>
              </w:rPr>
            </w:pPr>
          </w:p>
        </w:tc>
      </w:tr>
      <w:tr w:rsidR="002215E2" w14:paraId="3A9F8B59" w14:textId="77777777" w:rsidTr="00B06950">
        <w:tc>
          <w:tcPr>
            <w:tcW w:w="443" w:type="dxa"/>
          </w:tcPr>
          <w:p w14:paraId="5073BE26" w14:textId="77777777" w:rsidR="002215E2" w:rsidRDefault="002215E2" w:rsidP="00B06950">
            <w:pPr>
              <w:keepNext/>
              <w:spacing w:line="288" w:lineRule="auto"/>
              <w:jc w:val="both"/>
              <w:rPr>
                <w:rtl/>
                <w:lang w:eastAsia="he-IL"/>
              </w:rPr>
            </w:pPr>
            <w:r>
              <w:rPr>
                <w:rFonts w:hint="cs"/>
                <w:rtl/>
                <w:lang w:eastAsia="he-IL"/>
              </w:rPr>
              <w:t>4</w:t>
            </w:r>
          </w:p>
        </w:tc>
        <w:tc>
          <w:tcPr>
            <w:tcW w:w="777" w:type="dxa"/>
          </w:tcPr>
          <w:p w14:paraId="03529758" w14:textId="77777777" w:rsidR="002215E2" w:rsidRDefault="002215E2" w:rsidP="00B06950">
            <w:pPr>
              <w:keepNext/>
              <w:spacing w:line="288" w:lineRule="auto"/>
              <w:jc w:val="both"/>
              <w:rPr>
                <w:rtl/>
                <w:lang w:eastAsia="he-IL"/>
              </w:rPr>
            </w:pPr>
          </w:p>
        </w:tc>
        <w:tc>
          <w:tcPr>
            <w:tcW w:w="1812" w:type="dxa"/>
          </w:tcPr>
          <w:p w14:paraId="1284AECA" w14:textId="77777777" w:rsidR="002215E2" w:rsidRPr="0057450D" w:rsidRDefault="002215E2" w:rsidP="00B06950">
            <w:pPr>
              <w:keepNext/>
              <w:spacing w:line="288" w:lineRule="auto"/>
              <w:jc w:val="both"/>
              <w:rPr>
                <w:rtl/>
              </w:rPr>
            </w:pPr>
          </w:p>
        </w:tc>
        <w:tc>
          <w:tcPr>
            <w:tcW w:w="906" w:type="dxa"/>
          </w:tcPr>
          <w:p w14:paraId="0732281F" w14:textId="77777777" w:rsidR="002215E2" w:rsidRDefault="002215E2" w:rsidP="00B06950">
            <w:pPr>
              <w:keepNext/>
              <w:spacing w:line="288" w:lineRule="auto"/>
              <w:jc w:val="both"/>
              <w:rPr>
                <w:rtl/>
                <w:lang w:eastAsia="he-IL"/>
              </w:rPr>
            </w:pPr>
          </w:p>
        </w:tc>
        <w:tc>
          <w:tcPr>
            <w:tcW w:w="1251" w:type="dxa"/>
          </w:tcPr>
          <w:p w14:paraId="2A39E23D" w14:textId="77777777" w:rsidR="002215E2" w:rsidRDefault="002215E2" w:rsidP="00B06950">
            <w:pPr>
              <w:keepNext/>
              <w:spacing w:line="288" w:lineRule="auto"/>
              <w:jc w:val="both"/>
              <w:rPr>
                <w:rtl/>
                <w:lang w:eastAsia="he-IL"/>
              </w:rPr>
            </w:pPr>
          </w:p>
        </w:tc>
        <w:tc>
          <w:tcPr>
            <w:tcW w:w="851" w:type="dxa"/>
          </w:tcPr>
          <w:p w14:paraId="09A901C0" w14:textId="77777777" w:rsidR="002215E2" w:rsidRDefault="002215E2" w:rsidP="00B06950">
            <w:pPr>
              <w:keepNext/>
              <w:spacing w:line="288" w:lineRule="auto"/>
              <w:jc w:val="both"/>
              <w:rPr>
                <w:rtl/>
                <w:lang w:eastAsia="he-IL"/>
              </w:rPr>
            </w:pPr>
          </w:p>
        </w:tc>
        <w:tc>
          <w:tcPr>
            <w:tcW w:w="2269" w:type="dxa"/>
          </w:tcPr>
          <w:p w14:paraId="33B4D015" w14:textId="77777777" w:rsidR="002215E2" w:rsidRDefault="002215E2" w:rsidP="00B06950">
            <w:pPr>
              <w:keepNext/>
              <w:spacing w:line="288" w:lineRule="auto"/>
              <w:jc w:val="both"/>
              <w:rPr>
                <w:rtl/>
                <w:lang w:eastAsia="he-IL"/>
              </w:rPr>
            </w:pPr>
          </w:p>
        </w:tc>
      </w:tr>
    </w:tbl>
    <w:p w14:paraId="5D30820D" w14:textId="77777777" w:rsidR="002215E2" w:rsidRDefault="002215E2" w:rsidP="002215E2">
      <w:pPr>
        <w:bidi w:val="0"/>
        <w:rPr>
          <w:bCs/>
          <w:caps w:val="0"/>
          <w:spacing w:val="15"/>
          <w:kern w:val="28"/>
          <w:sz w:val="28"/>
          <w:szCs w:val="28"/>
          <w:rtl/>
        </w:rPr>
      </w:pPr>
    </w:p>
    <w:p w14:paraId="0A4A1E20" w14:textId="77777777" w:rsidR="009B2408" w:rsidRDefault="009B2408">
      <w:pPr>
        <w:bidi w:val="0"/>
        <w:rPr>
          <w:rtl/>
        </w:rPr>
      </w:pPr>
    </w:p>
    <w:tbl>
      <w:tblPr>
        <w:tblpPr w:vertAnchor="page" w:horzAnchor="margin" w:tblpY="13187"/>
        <w:tblOverlap w:val="never"/>
        <w:bidiVisual/>
        <w:tblW w:w="8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3"/>
        <w:gridCol w:w="3024"/>
        <w:gridCol w:w="3024"/>
      </w:tblGrid>
      <w:tr w:rsidR="00F37EDA" w:rsidRPr="000C32C1" w14:paraId="7E9653A9" w14:textId="77777777" w:rsidTr="00F37EDA">
        <w:tc>
          <w:tcPr>
            <w:tcW w:w="2313" w:type="dxa"/>
            <w:tcBorders>
              <w:top w:val="single" w:sz="4" w:space="0" w:color="auto"/>
              <w:bottom w:val="single" w:sz="4" w:space="0" w:color="auto"/>
            </w:tcBorders>
            <w:shd w:val="clear" w:color="auto" w:fill="B4C6E7" w:themeFill="accent1" w:themeFillTint="66"/>
          </w:tcPr>
          <w:p w14:paraId="23F72011" w14:textId="77777777" w:rsidR="00F37EDA" w:rsidRPr="000C32C1" w:rsidRDefault="00F37EDA" w:rsidP="00F37EDA">
            <w:pPr>
              <w:spacing w:before="120" w:after="120" w:line="320" w:lineRule="exact"/>
              <w:jc w:val="center"/>
              <w:rPr>
                <w:b/>
                <w:bCs/>
                <w:rtl/>
                <w:lang w:eastAsia="he-IL"/>
              </w:rPr>
            </w:pPr>
            <w:r w:rsidRPr="000C32C1">
              <w:rPr>
                <w:b/>
                <w:bCs/>
                <w:rtl/>
                <w:lang w:eastAsia="he-IL"/>
              </w:rPr>
              <w:t>שם מלא</w:t>
            </w:r>
          </w:p>
        </w:tc>
        <w:tc>
          <w:tcPr>
            <w:tcW w:w="3024" w:type="dxa"/>
            <w:tcBorders>
              <w:top w:val="single" w:sz="4" w:space="0" w:color="auto"/>
              <w:bottom w:val="single" w:sz="4" w:space="0" w:color="auto"/>
            </w:tcBorders>
            <w:shd w:val="clear" w:color="auto" w:fill="B4C6E7" w:themeFill="accent1" w:themeFillTint="66"/>
          </w:tcPr>
          <w:p w14:paraId="5A95F72D" w14:textId="77777777" w:rsidR="00F37EDA" w:rsidRPr="000C32C1" w:rsidRDefault="00F37EDA" w:rsidP="00F37EDA">
            <w:pPr>
              <w:spacing w:before="120" w:after="120" w:line="320" w:lineRule="exact"/>
              <w:jc w:val="center"/>
              <w:rPr>
                <w:b/>
                <w:bCs/>
                <w:rtl/>
                <w:lang w:eastAsia="he-IL"/>
              </w:rPr>
            </w:pPr>
            <w:r w:rsidRPr="000C32C1">
              <w:rPr>
                <w:b/>
                <w:bCs/>
                <w:rtl/>
                <w:lang w:eastAsia="he-IL"/>
              </w:rPr>
              <w:t>תאריך</w:t>
            </w:r>
          </w:p>
        </w:tc>
        <w:tc>
          <w:tcPr>
            <w:tcW w:w="3024" w:type="dxa"/>
            <w:tcBorders>
              <w:top w:val="single" w:sz="4" w:space="0" w:color="auto"/>
              <w:bottom w:val="single" w:sz="4" w:space="0" w:color="auto"/>
            </w:tcBorders>
            <w:shd w:val="clear" w:color="auto" w:fill="B4C6E7" w:themeFill="accent1" w:themeFillTint="66"/>
          </w:tcPr>
          <w:p w14:paraId="463872BB" w14:textId="77777777" w:rsidR="00F37EDA" w:rsidRPr="000C32C1" w:rsidRDefault="00F37EDA" w:rsidP="00F37EDA">
            <w:pPr>
              <w:spacing w:before="120" w:after="120" w:line="320" w:lineRule="exact"/>
              <w:jc w:val="center"/>
              <w:rPr>
                <w:b/>
                <w:bCs/>
                <w:rtl/>
                <w:lang w:eastAsia="he-IL"/>
              </w:rPr>
            </w:pPr>
            <w:r w:rsidRPr="000C32C1">
              <w:rPr>
                <w:b/>
                <w:bCs/>
                <w:rtl/>
                <w:lang w:eastAsia="he-IL"/>
              </w:rPr>
              <w:t>חותמת וחתימה</w:t>
            </w:r>
          </w:p>
        </w:tc>
      </w:tr>
      <w:tr w:rsidR="00F37EDA" w:rsidRPr="000C32C1" w14:paraId="63F113FC" w14:textId="77777777" w:rsidTr="00F37EDA">
        <w:trPr>
          <w:trHeight w:hRule="exact" w:val="567"/>
        </w:trPr>
        <w:tc>
          <w:tcPr>
            <w:tcW w:w="2313" w:type="dxa"/>
            <w:tcBorders>
              <w:top w:val="single" w:sz="4" w:space="0" w:color="auto"/>
              <w:bottom w:val="single" w:sz="4" w:space="0" w:color="auto"/>
            </w:tcBorders>
          </w:tcPr>
          <w:p w14:paraId="68147187" w14:textId="77777777" w:rsidR="00F37EDA" w:rsidRPr="000C32C1" w:rsidRDefault="00F37EDA" w:rsidP="00F37EDA">
            <w:pPr>
              <w:spacing w:before="60" w:line="240" w:lineRule="exact"/>
              <w:rPr>
                <w:rtl/>
                <w:lang w:eastAsia="he-IL"/>
              </w:rPr>
            </w:pPr>
          </w:p>
        </w:tc>
        <w:tc>
          <w:tcPr>
            <w:tcW w:w="3024" w:type="dxa"/>
            <w:tcBorders>
              <w:top w:val="single" w:sz="4" w:space="0" w:color="auto"/>
              <w:bottom w:val="single" w:sz="4" w:space="0" w:color="auto"/>
            </w:tcBorders>
          </w:tcPr>
          <w:p w14:paraId="7354410D" w14:textId="77777777" w:rsidR="00F37EDA" w:rsidRPr="000C32C1" w:rsidRDefault="00F37EDA" w:rsidP="00F37EDA">
            <w:pPr>
              <w:spacing w:before="60" w:line="240" w:lineRule="exact"/>
              <w:rPr>
                <w:rtl/>
                <w:lang w:eastAsia="he-IL"/>
              </w:rPr>
            </w:pPr>
          </w:p>
        </w:tc>
        <w:tc>
          <w:tcPr>
            <w:tcW w:w="3024" w:type="dxa"/>
            <w:tcBorders>
              <w:top w:val="single" w:sz="4" w:space="0" w:color="auto"/>
              <w:bottom w:val="single" w:sz="4" w:space="0" w:color="auto"/>
            </w:tcBorders>
          </w:tcPr>
          <w:p w14:paraId="025076FA" w14:textId="77777777" w:rsidR="00F37EDA" w:rsidRPr="000C32C1" w:rsidRDefault="00F37EDA" w:rsidP="00F37EDA">
            <w:pPr>
              <w:spacing w:before="60" w:line="240" w:lineRule="exact"/>
              <w:rPr>
                <w:rtl/>
                <w:lang w:eastAsia="he-IL"/>
              </w:rPr>
            </w:pPr>
          </w:p>
        </w:tc>
      </w:tr>
    </w:tbl>
    <w:p w14:paraId="5B6F0A1B" w14:textId="49EC5372" w:rsidR="002215E2" w:rsidRDefault="002215E2" w:rsidP="009B2408">
      <w:pPr>
        <w:bidi w:val="0"/>
        <w:rPr>
          <w:bCs/>
          <w:caps w:val="0"/>
          <w:spacing w:val="15"/>
          <w:kern w:val="28"/>
          <w:sz w:val="28"/>
          <w:szCs w:val="28"/>
        </w:rPr>
      </w:pPr>
      <w:r>
        <w:rPr>
          <w:rtl/>
        </w:rPr>
        <w:br w:type="page"/>
      </w:r>
    </w:p>
    <w:p w14:paraId="2C540E39" w14:textId="15B1A762" w:rsidR="003D1B50" w:rsidRPr="00D209AE" w:rsidRDefault="003D1B50" w:rsidP="003D1B50">
      <w:pPr>
        <w:pStyle w:val="afffffffc"/>
        <w:rPr>
          <w:rtl/>
        </w:rPr>
      </w:pPr>
      <w:r>
        <w:rPr>
          <w:rFonts w:hint="cs"/>
          <w:rtl/>
        </w:rPr>
        <w:lastRenderedPageBreak/>
        <w:t>פרק ב', נספח 12.1.3</w:t>
      </w:r>
    </w:p>
    <w:p w14:paraId="0176EE92" w14:textId="0F2CA5B2" w:rsidR="003D1B50" w:rsidRDefault="000B473A" w:rsidP="003D1B50">
      <w:pPr>
        <w:pStyle w:val="3-"/>
        <w:widowControl w:val="0"/>
        <w:numPr>
          <w:ilvl w:val="0"/>
          <w:numId w:val="0"/>
        </w:numPr>
        <w:spacing w:before="240"/>
        <w:ind w:left="1494" w:hanging="504"/>
        <w:rPr>
          <w:b/>
          <w:bCs/>
          <w:rtl/>
        </w:rPr>
      </w:pPr>
      <w:r w:rsidRPr="000B473A">
        <w:rPr>
          <w:b/>
          <w:bCs/>
          <w:rtl/>
        </w:rPr>
        <w:t xml:space="preserve">מערכת תפעולית לניהול הזמנות ושילוחים מבוססת </w:t>
      </w:r>
      <w:r w:rsidR="00F37EDA">
        <w:rPr>
          <w:rFonts w:hint="cs"/>
          <w:b/>
          <w:bCs/>
          <w:rtl/>
        </w:rPr>
        <w:t xml:space="preserve">דפדפן </w:t>
      </w:r>
      <w:r w:rsidRPr="000B473A">
        <w:rPr>
          <w:b/>
          <w:bCs/>
          <w:rtl/>
        </w:rPr>
        <w:t xml:space="preserve">אינטרנט </w:t>
      </w:r>
    </w:p>
    <w:p w14:paraId="3EDD5603" w14:textId="23C06DE4" w:rsidR="00F37EDA" w:rsidRPr="00F37EDA" w:rsidRDefault="00F37EDA" w:rsidP="003D1B50">
      <w:pPr>
        <w:pStyle w:val="3-"/>
        <w:widowControl w:val="0"/>
        <w:numPr>
          <w:ilvl w:val="0"/>
          <w:numId w:val="0"/>
        </w:numPr>
        <w:spacing w:before="240"/>
        <w:ind w:left="1494" w:hanging="504"/>
        <w:rPr>
          <w:b/>
          <w:bCs/>
        </w:rPr>
      </w:pPr>
      <w:r>
        <w:rPr>
          <w:rFonts w:hint="cs"/>
          <w:b/>
          <w:bCs/>
          <w:rtl/>
        </w:rPr>
        <w:t xml:space="preserve">בלא צורך התקנה כלשהיא במחשב לקוח ועומדת בדרישות תקן </w:t>
      </w:r>
      <w:r>
        <w:rPr>
          <w:b/>
          <w:bCs/>
        </w:rPr>
        <w:t>ISO 27001</w:t>
      </w:r>
    </w:p>
    <w:p w14:paraId="2D26A1CF" w14:textId="3FBE7859" w:rsidR="003D1B50" w:rsidRPr="003D1B50" w:rsidRDefault="003D1B50" w:rsidP="003D1B50">
      <w:pPr>
        <w:pStyle w:val="Para0"/>
        <w:pBdr>
          <w:top w:val="single" w:sz="4" w:space="1" w:color="auto"/>
          <w:left w:val="single" w:sz="4" w:space="4" w:color="auto"/>
          <w:bottom w:val="single" w:sz="4" w:space="1" w:color="auto"/>
          <w:right w:val="single" w:sz="4" w:space="4" w:color="auto"/>
        </w:pBdr>
        <w:spacing w:line="276" w:lineRule="auto"/>
        <w:jc w:val="center"/>
        <w:rPr>
          <w:b/>
          <w:bCs/>
          <w:sz w:val="48"/>
          <w:szCs w:val="52"/>
          <w:rtl/>
        </w:rPr>
      </w:pPr>
      <w:r w:rsidRPr="003D1B50">
        <w:rPr>
          <w:b/>
          <w:bCs/>
          <w:sz w:val="36"/>
          <w:szCs w:val="36"/>
          <w:rtl/>
        </w:rPr>
        <w:t xml:space="preserve">תחת כותרת זו יש לצרף </w:t>
      </w:r>
      <w:r>
        <w:rPr>
          <w:rFonts w:hint="cs"/>
          <w:b/>
          <w:bCs/>
          <w:sz w:val="36"/>
          <w:szCs w:val="36"/>
          <w:rtl/>
        </w:rPr>
        <w:t xml:space="preserve">תיאור </w:t>
      </w:r>
      <w:r w:rsidR="000B473A">
        <w:rPr>
          <w:rFonts w:hint="cs"/>
          <w:b/>
          <w:bCs/>
          <w:sz w:val="36"/>
          <w:szCs w:val="36"/>
          <w:rtl/>
        </w:rPr>
        <w:t>ה</w:t>
      </w:r>
      <w:r>
        <w:rPr>
          <w:rFonts w:hint="cs"/>
          <w:b/>
          <w:bCs/>
          <w:sz w:val="36"/>
          <w:szCs w:val="36"/>
          <w:rtl/>
        </w:rPr>
        <w:t>מערכת</w:t>
      </w:r>
    </w:p>
    <w:p w14:paraId="3E1A5944" w14:textId="77777777" w:rsidR="003D1B50" w:rsidRDefault="003D1B50" w:rsidP="003D1B50">
      <w:pPr>
        <w:pStyle w:val="Para0"/>
        <w:rPr>
          <w:rtl/>
        </w:rPr>
      </w:pPr>
    </w:p>
    <w:p w14:paraId="18416D77" w14:textId="77777777" w:rsidR="003D1B50" w:rsidRPr="003D1B50" w:rsidRDefault="003D1B50" w:rsidP="003D1B50">
      <w:pPr>
        <w:pStyle w:val="Para0"/>
        <w:spacing w:line="276" w:lineRule="auto"/>
        <w:jc w:val="center"/>
        <w:rPr>
          <w:b/>
          <w:bCs/>
          <w:sz w:val="48"/>
          <w:szCs w:val="52"/>
          <w:rtl/>
        </w:rPr>
      </w:pPr>
    </w:p>
    <w:p w14:paraId="0A9128F1" w14:textId="77777777" w:rsidR="003D1B50" w:rsidRDefault="003D1B50" w:rsidP="003D1B50">
      <w:pPr>
        <w:pStyle w:val="Para0"/>
        <w:rPr>
          <w:rtl/>
        </w:rPr>
      </w:pPr>
    </w:p>
    <w:p w14:paraId="2024516A" w14:textId="77777777" w:rsidR="003D1B50" w:rsidRDefault="003D1B50" w:rsidP="003D1B50">
      <w:pPr>
        <w:pStyle w:val="Para0"/>
        <w:rPr>
          <w:rtl/>
        </w:rPr>
      </w:pPr>
    </w:p>
    <w:p w14:paraId="4EAAB7D7" w14:textId="77777777" w:rsidR="003D1B50" w:rsidRDefault="003D1B50" w:rsidP="003D1B50">
      <w:pPr>
        <w:pStyle w:val="afffffffc"/>
        <w:rPr>
          <w:rtl/>
        </w:rPr>
      </w:pPr>
    </w:p>
    <w:p w14:paraId="1748F8A6" w14:textId="77777777" w:rsidR="00E34624" w:rsidRDefault="00F1701A" w:rsidP="00D122E0">
      <w:pPr>
        <w:pStyle w:val="afffffffc"/>
      </w:pPr>
      <w:r>
        <w:br w:type="page"/>
      </w:r>
      <w:r>
        <w:lastRenderedPageBreak/>
        <w:t xml:space="preserve"> </w:t>
      </w:r>
      <w:bookmarkStart w:id="417" w:name="_Toc173823732"/>
      <w:bookmarkStart w:id="418" w:name="_Toc173825541"/>
    </w:p>
    <w:p w14:paraId="6577B944" w14:textId="77777777" w:rsidR="009C285E" w:rsidRPr="009C285E" w:rsidRDefault="00F1701A" w:rsidP="0057259E">
      <w:pPr>
        <w:pStyle w:val="afffffffa"/>
        <w:rPr>
          <w:rtl/>
        </w:rPr>
      </w:pPr>
      <w:bookmarkStart w:id="419" w:name="_Toc256000226"/>
      <w:bookmarkStart w:id="420" w:name="_Toc256000143"/>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7"/>
      <w:bookmarkEnd w:id="418"/>
      <w:bookmarkEnd w:id="419"/>
      <w:bookmarkEnd w:id="420"/>
    </w:p>
    <w:p w14:paraId="3D0B520D" w14:textId="77777777" w:rsidR="007F2AC7" w:rsidRDefault="00F1701A">
      <w:pPr>
        <w:bidi w:val="0"/>
        <w:spacing w:before="200" w:after="200" w:line="276" w:lineRule="auto"/>
        <w:rPr>
          <w:sz w:val="40"/>
          <w:szCs w:val="40"/>
        </w:rPr>
      </w:pPr>
      <w:r>
        <w:rPr>
          <w:sz w:val="40"/>
          <w:szCs w:val="40"/>
          <w:rtl/>
        </w:rPr>
        <w:br w:type="page"/>
      </w:r>
    </w:p>
    <w:p w14:paraId="7C3B844A" w14:textId="38D556FB" w:rsidR="0070653D" w:rsidRPr="00E63B33" w:rsidRDefault="00701E55" w:rsidP="00E63B33">
      <w:pPr>
        <w:pStyle w:val="1-0"/>
        <w:numPr>
          <w:ilvl w:val="0"/>
          <w:numId w:val="69"/>
        </w:numPr>
        <w:rPr>
          <w:sz w:val="32"/>
          <w:szCs w:val="32"/>
          <w:rtl/>
        </w:rPr>
      </w:pPr>
      <w:bookmarkStart w:id="421" w:name="show_isNotTechnicalSpecifications"/>
      <w:bookmarkStart w:id="422" w:name="show_IsContactDetailsOrTechniDetails"/>
      <w:bookmarkEnd w:id="402"/>
      <w:bookmarkEnd w:id="403"/>
      <w:bookmarkEnd w:id="404"/>
      <w:bookmarkEnd w:id="405"/>
      <w:bookmarkEnd w:id="406"/>
      <w:bookmarkEnd w:id="407"/>
      <w:r w:rsidRPr="00E63B33">
        <w:rPr>
          <w:rFonts w:hint="cs"/>
          <w:sz w:val="32"/>
          <w:szCs w:val="32"/>
          <w:rtl/>
        </w:rPr>
        <w:lastRenderedPageBreak/>
        <w:t>הגדרות</w:t>
      </w:r>
    </w:p>
    <w:tbl>
      <w:tblPr>
        <w:tblStyle w:val="TableGrid0"/>
        <w:bidiVisual/>
        <w:tblW w:w="8219" w:type="dxa"/>
        <w:tblInd w:w="3406" w:type="dxa"/>
        <w:tblLook w:val="04A0" w:firstRow="1" w:lastRow="0" w:firstColumn="1" w:lastColumn="0" w:noHBand="0" w:noVBand="1"/>
        <w:tblCaption w:val="עיצוב בטבלה של הגדרות מנהליות"/>
        <w:tblDescription w:val="עיצוב בטבלה של הגדרות מנהליות"/>
      </w:tblPr>
      <w:tblGrid>
        <w:gridCol w:w="713"/>
        <w:gridCol w:w="1845"/>
        <w:gridCol w:w="5661"/>
      </w:tblGrid>
      <w:tr w:rsidR="005C3E74" w14:paraId="2A7349CA" w14:textId="77777777" w:rsidTr="00D12757">
        <w:trPr>
          <w:trHeight w:val="454"/>
        </w:trPr>
        <w:tc>
          <w:tcPr>
            <w:tcW w:w="713" w:type="dxa"/>
            <w:shd w:val="clear" w:color="auto" w:fill="D9D9D9" w:themeFill="background1" w:themeFillShade="D9"/>
            <w:vAlign w:val="center"/>
          </w:tcPr>
          <w:p w14:paraId="1A440E4A" w14:textId="23E294F0" w:rsidR="005C3E74" w:rsidRDefault="005C3E74" w:rsidP="005C3E74">
            <w:pPr>
              <w:spacing w:line="320" w:lineRule="exact"/>
              <w:ind w:left="232"/>
              <w:rPr>
                <w:rFonts w:eastAsia="Times New Roman"/>
                <w:b/>
                <w:bCs/>
                <w:rtl/>
                <w:lang w:eastAsia="he-IL"/>
              </w:rPr>
            </w:pPr>
            <w:bookmarkStart w:id="423" w:name="_Toc64691790"/>
            <w:bookmarkStart w:id="424" w:name="_Toc78122915"/>
            <w:bookmarkStart w:id="425" w:name="_Toc78167846"/>
            <w:bookmarkStart w:id="426" w:name="_Toc135452220"/>
            <w:r>
              <w:rPr>
                <w:rFonts w:eastAsia="Times New Roman" w:hint="cs"/>
                <w:b/>
                <w:bCs/>
                <w:rtl/>
                <w:lang w:eastAsia="he-IL"/>
              </w:rPr>
              <w:t>#</w:t>
            </w:r>
          </w:p>
        </w:tc>
        <w:tc>
          <w:tcPr>
            <w:tcW w:w="1845" w:type="dxa"/>
            <w:shd w:val="clear" w:color="auto" w:fill="D9D9D9" w:themeFill="background1" w:themeFillShade="D9"/>
            <w:vAlign w:val="center"/>
          </w:tcPr>
          <w:p w14:paraId="3FE4EEF8" w14:textId="4FE3B0F5" w:rsidR="005C3E74" w:rsidRDefault="005C3E74" w:rsidP="005C3E74">
            <w:pPr>
              <w:spacing w:line="320" w:lineRule="exact"/>
              <w:ind w:left="171"/>
              <w:rPr>
                <w:rFonts w:eastAsia="Times New Roman"/>
                <w:b/>
                <w:bCs/>
                <w:rtl/>
                <w:lang w:eastAsia="he-IL"/>
              </w:rPr>
            </w:pPr>
            <w:r>
              <w:rPr>
                <w:rFonts w:eastAsia="Times New Roman" w:hint="cs"/>
                <w:b/>
                <w:bCs/>
                <w:rtl/>
                <w:lang w:eastAsia="he-IL"/>
              </w:rPr>
              <w:t>מונח</w:t>
            </w:r>
          </w:p>
        </w:tc>
        <w:tc>
          <w:tcPr>
            <w:tcW w:w="5661" w:type="dxa"/>
            <w:shd w:val="clear" w:color="auto" w:fill="D9D9D9" w:themeFill="background1" w:themeFillShade="D9"/>
            <w:vAlign w:val="center"/>
          </w:tcPr>
          <w:p w14:paraId="4CB081E0" w14:textId="393B07FA" w:rsidR="005C3E74" w:rsidRPr="005C3E74" w:rsidRDefault="004655A6" w:rsidP="005C3E74">
            <w:pPr>
              <w:spacing w:line="320" w:lineRule="exact"/>
              <w:rPr>
                <w:rFonts w:eastAsia="Times New Roman"/>
                <w:b/>
                <w:bCs/>
                <w:rtl/>
                <w:lang w:eastAsia="he-IL"/>
              </w:rPr>
            </w:pPr>
            <w:r>
              <w:rPr>
                <w:rFonts w:eastAsia="Times New Roman" w:hint="cs"/>
                <w:b/>
                <w:bCs/>
                <w:rtl/>
                <w:lang w:eastAsia="he-IL"/>
              </w:rPr>
              <w:t>הסבר</w:t>
            </w:r>
          </w:p>
        </w:tc>
      </w:tr>
      <w:tr w:rsidR="005C3E74" w14:paraId="39EDB9D3" w14:textId="77777777" w:rsidTr="006F18C4">
        <w:tc>
          <w:tcPr>
            <w:tcW w:w="713" w:type="dxa"/>
          </w:tcPr>
          <w:p w14:paraId="2B44B95E" w14:textId="1C7B96D7" w:rsidR="005C3E74" w:rsidRPr="004655A6" w:rsidRDefault="005C3E74" w:rsidP="002D674D">
            <w:pPr>
              <w:spacing w:before="60" w:after="60"/>
              <w:ind w:left="232"/>
              <w:rPr>
                <w:rFonts w:eastAsia="Times New Roman"/>
                <w:rtl/>
                <w:lang w:eastAsia="he-IL"/>
              </w:rPr>
            </w:pPr>
            <w:r w:rsidRPr="004655A6">
              <w:rPr>
                <w:rFonts w:eastAsia="Times New Roman" w:hint="cs"/>
                <w:rtl/>
                <w:lang w:eastAsia="he-IL"/>
              </w:rPr>
              <w:t>1</w:t>
            </w:r>
          </w:p>
        </w:tc>
        <w:tc>
          <w:tcPr>
            <w:tcW w:w="1845" w:type="dxa"/>
            <w:shd w:val="clear" w:color="auto" w:fill="auto"/>
          </w:tcPr>
          <w:p w14:paraId="73E86B14" w14:textId="5B60239C" w:rsidR="005C3E74" w:rsidRPr="004655A6" w:rsidRDefault="005C3E74" w:rsidP="002D674D">
            <w:pPr>
              <w:spacing w:before="60" w:after="60"/>
              <w:ind w:left="171"/>
              <w:rPr>
                <w:rFonts w:eastAsia="Times New Roman"/>
                <w:rtl/>
                <w:lang w:eastAsia="he-IL"/>
              </w:rPr>
            </w:pPr>
            <w:r w:rsidRPr="004655A6">
              <w:rPr>
                <w:rFonts w:eastAsia="Times New Roman" w:hint="cs"/>
                <w:rtl/>
                <w:lang w:eastAsia="he-IL"/>
              </w:rPr>
              <w:t xml:space="preserve">כמות </w:t>
            </w:r>
            <w:proofErr w:type="spellStart"/>
            <w:r w:rsidRPr="004655A6">
              <w:rPr>
                <w:rFonts w:eastAsia="Times New Roman" w:hint="cs"/>
                <w:rtl/>
                <w:lang w:eastAsia="he-IL"/>
              </w:rPr>
              <w:t>מינימילית</w:t>
            </w:r>
            <w:proofErr w:type="spellEnd"/>
            <w:r w:rsidRPr="004655A6">
              <w:rPr>
                <w:rFonts w:eastAsia="Times New Roman" w:hint="cs"/>
                <w:rtl/>
                <w:lang w:eastAsia="he-IL"/>
              </w:rPr>
              <w:t xml:space="preserve"> לשי</w:t>
            </w:r>
            <w:r w:rsidR="00B92FF9" w:rsidRPr="004655A6">
              <w:rPr>
                <w:rFonts w:eastAsia="Times New Roman" w:hint="cs"/>
                <w:rtl/>
                <w:lang w:eastAsia="he-IL"/>
              </w:rPr>
              <w:t>לוח/שי</w:t>
            </w:r>
            <w:r w:rsidRPr="004655A6">
              <w:rPr>
                <w:rFonts w:eastAsia="Times New Roman" w:hint="cs"/>
                <w:rtl/>
                <w:lang w:eastAsia="he-IL"/>
              </w:rPr>
              <w:t>נוע</w:t>
            </w:r>
          </w:p>
        </w:tc>
        <w:tc>
          <w:tcPr>
            <w:tcW w:w="5661" w:type="dxa"/>
            <w:shd w:val="clear" w:color="auto" w:fill="auto"/>
          </w:tcPr>
          <w:p w14:paraId="3660C837" w14:textId="68C316B6" w:rsidR="005C3E74" w:rsidRDefault="005C3E74" w:rsidP="002D674D">
            <w:pPr>
              <w:spacing w:before="60" w:after="60"/>
              <w:rPr>
                <w:rFonts w:eastAsia="Times New Roman"/>
                <w:rtl/>
                <w:lang w:eastAsia="he-IL"/>
              </w:rPr>
            </w:pPr>
            <w:r>
              <w:rPr>
                <w:rFonts w:eastAsia="Times New Roman" w:hint="cs"/>
                <w:rtl/>
                <w:lang w:eastAsia="he-IL"/>
              </w:rPr>
              <w:t xml:space="preserve">לא קיימת כמות מינימלית, גם </w:t>
            </w:r>
            <w:r w:rsidR="004B6437">
              <w:rPr>
                <w:rFonts w:eastAsia="Times New Roman" w:hint="cs"/>
                <w:rtl/>
                <w:lang w:eastAsia="he-IL"/>
              </w:rPr>
              <w:t xml:space="preserve">הזמנה של </w:t>
            </w:r>
            <w:r>
              <w:rPr>
                <w:rFonts w:eastAsia="Times New Roman" w:hint="cs"/>
                <w:rtl/>
                <w:lang w:eastAsia="he-IL"/>
              </w:rPr>
              <w:t xml:space="preserve">חבילה </w:t>
            </w:r>
            <w:r w:rsidR="004B6437">
              <w:rPr>
                <w:rFonts w:eastAsia="Times New Roman" w:hint="cs"/>
                <w:rtl/>
                <w:lang w:eastAsia="he-IL"/>
              </w:rPr>
              <w:t xml:space="preserve">אחת </w:t>
            </w:r>
            <w:r>
              <w:rPr>
                <w:rFonts w:eastAsia="Times New Roman" w:hint="cs"/>
                <w:rtl/>
                <w:lang w:eastAsia="he-IL"/>
              </w:rPr>
              <w:t xml:space="preserve">של 0.5 ק"ג הינה מושא לשינוע במידה </w:t>
            </w:r>
            <w:proofErr w:type="spellStart"/>
            <w:r>
              <w:rPr>
                <w:rFonts w:eastAsia="Times New Roman" w:hint="cs"/>
                <w:rtl/>
                <w:lang w:eastAsia="he-IL"/>
              </w:rPr>
              <w:t>וידרש</w:t>
            </w:r>
            <w:proofErr w:type="spellEnd"/>
            <w:r>
              <w:rPr>
                <w:rFonts w:eastAsia="Times New Roman" w:hint="cs"/>
                <w:rtl/>
                <w:lang w:eastAsia="he-IL"/>
              </w:rPr>
              <w:t xml:space="preserve"> ע</w:t>
            </w:r>
            <w:r w:rsidR="008C7B8B">
              <w:rPr>
                <w:rFonts w:eastAsia="Times New Roman" w:hint="cs"/>
                <w:rtl/>
                <w:lang w:eastAsia="he-IL"/>
              </w:rPr>
              <w:t>"</w:t>
            </w:r>
            <w:r>
              <w:rPr>
                <w:rFonts w:eastAsia="Times New Roman" w:hint="cs"/>
                <w:rtl/>
                <w:lang w:eastAsia="he-IL"/>
              </w:rPr>
              <w:t>י המשרד</w:t>
            </w:r>
            <w:r w:rsidRPr="00F87E53">
              <w:rPr>
                <w:rFonts w:eastAsia="Times New Roman" w:hint="cs"/>
                <w:rtl/>
                <w:lang w:eastAsia="he-IL"/>
              </w:rPr>
              <w:t>.</w:t>
            </w:r>
          </w:p>
        </w:tc>
      </w:tr>
      <w:tr w:rsidR="005C3E74" w14:paraId="2CE8F08E" w14:textId="77777777" w:rsidTr="006F18C4">
        <w:tc>
          <w:tcPr>
            <w:tcW w:w="713" w:type="dxa"/>
          </w:tcPr>
          <w:p w14:paraId="79EB94E0" w14:textId="4C566C94" w:rsidR="005C3E74" w:rsidRPr="004655A6" w:rsidRDefault="005C3E74" w:rsidP="002D674D">
            <w:pPr>
              <w:spacing w:before="60" w:after="60"/>
              <w:ind w:left="232"/>
              <w:rPr>
                <w:rFonts w:eastAsia="Times New Roman"/>
                <w:rtl/>
                <w:lang w:eastAsia="he-IL"/>
              </w:rPr>
            </w:pPr>
            <w:r w:rsidRPr="004655A6">
              <w:rPr>
                <w:rFonts w:eastAsia="Times New Roman" w:hint="cs"/>
                <w:rtl/>
                <w:lang w:eastAsia="he-IL"/>
              </w:rPr>
              <w:t>2</w:t>
            </w:r>
          </w:p>
        </w:tc>
        <w:tc>
          <w:tcPr>
            <w:tcW w:w="1845" w:type="dxa"/>
            <w:shd w:val="clear" w:color="auto" w:fill="auto"/>
          </w:tcPr>
          <w:p w14:paraId="41B45962" w14:textId="0688261D" w:rsidR="005C3E74" w:rsidRPr="004655A6" w:rsidRDefault="005C3E74" w:rsidP="002D674D">
            <w:pPr>
              <w:spacing w:before="60" w:after="60"/>
              <w:ind w:left="171"/>
              <w:rPr>
                <w:rFonts w:eastAsia="Times New Roman"/>
                <w:rtl/>
                <w:lang w:eastAsia="he-IL"/>
              </w:rPr>
            </w:pPr>
            <w:r w:rsidRPr="004655A6">
              <w:rPr>
                <w:rFonts w:eastAsia="Times New Roman" w:hint="cs"/>
                <w:rtl/>
                <w:lang w:eastAsia="he-IL"/>
              </w:rPr>
              <w:t>חומרי אריזה</w:t>
            </w:r>
          </w:p>
        </w:tc>
        <w:tc>
          <w:tcPr>
            <w:tcW w:w="5661" w:type="dxa"/>
            <w:shd w:val="clear" w:color="auto" w:fill="auto"/>
          </w:tcPr>
          <w:p w14:paraId="3ED5D8BF" w14:textId="109DA476" w:rsidR="005C3E74" w:rsidRDefault="00092551" w:rsidP="002D674D">
            <w:pPr>
              <w:spacing w:before="60" w:after="60"/>
              <w:rPr>
                <w:rFonts w:eastAsia="Times New Roman"/>
                <w:rtl/>
                <w:lang w:eastAsia="he-IL"/>
              </w:rPr>
            </w:pPr>
            <w:r>
              <w:rPr>
                <w:rFonts w:eastAsia="Times New Roman" w:hint="cs"/>
                <w:rtl/>
                <w:lang w:eastAsia="he-IL"/>
              </w:rPr>
              <w:t xml:space="preserve">החבילות יארזו </w:t>
            </w:r>
            <w:r w:rsidR="005C3E74">
              <w:rPr>
                <w:rFonts w:eastAsia="Times New Roman" w:hint="cs"/>
                <w:rtl/>
                <w:lang w:eastAsia="he-IL"/>
              </w:rPr>
              <w:t>ע"י המשרד.</w:t>
            </w:r>
            <w:r w:rsidR="006F18C4">
              <w:rPr>
                <w:rFonts w:eastAsia="Times New Roman" w:hint="cs"/>
                <w:rtl/>
                <w:lang w:eastAsia="he-IL"/>
              </w:rPr>
              <w:t xml:space="preserve"> אין דרישת אריזה ע"י הזוכה.</w:t>
            </w:r>
            <w:r w:rsidR="005C3E74">
              <w:rPr>
                <w:rFonts w:eastAsia="Times New Roman" w:hint="cs"/>
                <w:rtl/>
                <w:lang w:eastAsia="he-IL"/>
              </w:rPr>
              <w:t xml:space="preserve"> </w:t>
            </w:r>
          </w:p>
        </w:tc>
      </w:tr>
      <w:tr w:rsidR="005C3E74" w14:paraId="3F15F863" w14:textId="77777777" w:rsidTr="006F18C4">
        <w:tc>
          <w:tcPr>
            <w:tcW w:w="713" w:type="dxa"/>
          </w:tcPr>
          <w:p w14:paraId="0386CAB3" w14:textId="2A9045A1" w:rsidR="005C3E74" w:rsidRPr="004655A6" w:rsidRDefault="005C3E74" w:rsidP="002D674D">
            <w:pPr>
              <w:spacing w:before="60" w:after="60"/>
              <w:ind w:left="232"/>
              <w:rPr>
                <w:rFonts w:eastAsia="Times New Roman"/>
                <w:rtl/>
                <w:lang w:eastAsia="he-IL"/>
              </w:rPr>
            </w:pPr>
            <w:r w:rsidRPr="004655A6">
              <w:rPr>
                <w:rFonts w:eastAsia="Times New Roman" w:hint="cs"/>
                <w:rtl/>
                <w:lang w:eastAsia="he-IL"/>
              </w:rPr>
              <w:t>3</w:t>
            </w:r>
          </w:p>
        </w:tc>
        <w:tc>
          <w:tcPr>
            <w:tcW w:w="1845" w:type="dxa"/>
            <w:shd w:val="clear" w:color="auto" w:fill="auto"/>
          </w:tcPr>
          <w:p w14:paraId="54E50182" w14:textId="1DAA8122" w:rsidR="005C3E74" w:rsidRPr="004655A6" w:rsidRDefault="005C3E74" w:rsidP="002D674D">
            <w:pPr>
              <w:spacing w:before="60" w:after="60"/>
              <w:ind w:left="171"/>
              <w:rPr>
                <w:rFonts w:eastAsia="Times New Roman"/>
                <w:rtl/>
                <w:lang w:eastAsia="he-IL"/>
              </w:rPr>
            </w:pPr>
            <w:r w:rsidRPr="004655A6">
              <w:rPr>
                <w:rFonts w:eastAsia="Times New Roman" w:hint="cs"/>
                <w:rtl/>
                <w:lang w:eastAsia="he-IL"/>
              </w:rPr>
              <w:t>איחוד חבילות</w:t>
            </w:r>
          </w:p>
        </w:tc>
        <w:tc>
          <w:tcPr>
            <w:tcW w:w="5661" w:type="dxa"/>
            <w:shd w:val="clear" w:color="auto" w:fill="auto"/>
          </w:tcPr>
          <w:p w14:paraId="7077CD90" w14:textId="7203F866" w:rsidR="005C3E74" w:rsidRDefault="005C3E74" w:rsidP="006F18C4">
            <w:pPr>
              <w:spacing w:before="60" w:after="60"/>
              <w:rPr>
                <w:rFonts w:eastAsia="Times New Roman"/>
                <w:rtl/>
                <w:lang w:eastAsia="he-IL"/>
              </w:rPr>
            </w:pPr>
            <w:r>
              <w:rPr>
                <w:rFonts w:eastAsia="Times New Roman" w:hint="cs"/>
                <w:rtl/>
                <w:lang w:eastAsia="he-IL"/>
              </w:rPr>
              <w:t xml:space="preserve">כל חבילה הינה פרטנית. </w:t>
            </w:r>
            <w:r w:rsidR="006F18C4">
              <w:rPr>
                <w:rFonts w:eastAsia="Times New Roman" w:hint="cs"/>
                <w:rtl/>
                <w:lang w:eastAsia="he-IL"/>
              </w:rPr>
              <w:t xml:space="preserve">לא </w:t>
            </w:r>
            <w:r>
              <w:rPr>
                <w:rFonts w:eastAsia="Times New Roman" w:hint="cs"/>
                <w:rtl/>
                <w:lang w:eastAsia="he-IL"/>
              </w:rPr>
              <w:t>מאושר איחוד חבילות בשינוע</w:t>
            </w:r>
            <w:r w:rsidR="00B92FF9">
              <w:rPr>
                <w:rFonts w:eastAsia="Times New Roman" w:hint="cs"/>
                <w:rtl/>
                <w:lang w:eastAsia="he-IL"/>
              </w:rPr>
              <w:t>.</w:t>
            </w:r>
          </w:p>
        </w:tc>
      </w:tr>
      <w:tr w:rsidR="00A33878" w14:paraId="7E3DFB0E" w14:textId="77777777" w:rsidTr="006F18C4">
        <w:tc>
          <w:tcPr>
            <w:tcW w:w="713" w:type="dxa"/>
          </w:tcPr>
          <w:p w14:paraId="54AD9E56" w14:textId="0F018AB5" w:rsidR="00A33878" w:rsidRPr="004655A6" w:rsidRDefault="00A33878" w:rsidP="002D674D">
            <w:pPr>
              <w:spacing w:before="60" w:after="60"/>
              <w:ind w:left="232"/>
              <w:rPr>
                <w:rFonts w:eastAsia="Times New Roman"/>
                <w:rtl/>
                <w:lang w:eastAsia="he-IL"/>
              </w:rPr>
            </w:pPr>
            <w:r w:rsidRPr="004655A6">
              <w:rPr>
                <w:rFonts w:eastAsia="Times New Roman" w:hint="cs"/>
                <w:rtl/>
                <w:lang w:eastAsia="he-IL"/>
              </w:rPr>
              <w:t>4</w:t>
            </w:r>
          </w:p>
        </w:tc>
        <w:tc>
          <w:tcPr>
            <w:tcW w:w="1845" w:type="dxa"/>
            <w:shd w:val="clear" w:color="auto" w:fill="auto"/>
          </w:tcPr>
          <w:p w14:paraId="23A0325E" w14:textId="122B2C57" w:rsidR="00A33878" w:rsidRPr="004655A6" w:rsidRDefault="00A33878" w:rsidP="002D674D">
            <w:pPr>
              <w:spacing w:before="60" w:after="60"/>
              <w:ind w:left="171"/>
              <w:rPr>
                <w:rFonts w:eastAsia="Times New Roman"/>
                <w:rtl/>
                <w:lang w:eastAsia="he-IL"/>
              </w:rPr>
            </w:pPr>
            <w:r w:rsidRPr="004655A6">
              <w:rPr>
                <w:rFonts w:eastAsia="Times New Roman" w:hint="cs"/>
                <w:rtl/>
                <w:lang w:eastAsia="he-IL"/>
              </w:rPr>
              <w:t>משלוח שגרה</w:t>
            </w:r>
          </w:p>
        </w:tc>
        <w:tc>
          <w:tcPr>
            <w:tcW w:w="5661" w:type="dxa"/>
            <w:shd w:val="clear" w:color="auto" w:fill="auto"/>
          </w:tcPr>
          <w:p w14:paraId="53B913EB" w14:textId="20D0CCE2" w:rsidR="00A33878" w:rsidRDefault="00A33878" w:rsidP="002D674D">
            <w:pPr>
              <w:spacing w:before="60" w:after="60"/>
              <w:rPr>
                <w:rFonts w:eastAsia="Times New Roman"/>
                <w:rtl/>
                <w:lang w:eastAsia="he-IL"/>
              </w:rPr>
            </w:pPr>
            <w:r>
              <w:rPr>
                <w:rFonts w:eastAsia="Times New Roman" w:hint="cs"/>
                <w:rtl/>
                <w:lang w:eastAsia="he-IL"/>
              </w:rPr>
              <w:t xml:space="preserve">איסוף על בסיס יומי עד שעה 14:00 בהתאם להזמנת המשרד במערכת המחשוב של הזוכה, ואספקה תוך 2 ימי עסקים לכל היותר </w:t>
            </w:r>
            <w:r w:rsidR="006F18C4">
              <w:rPr>
                <w:rFonts w:eastAsia="Times New Roman" w:hint="cs"/>
                <w:rtl/>
                <w:lang w:eastAsia="he-IL"/>
              </w:rPr>
              <w:t>ו</w:t>
            </w:r>
            <w:r>
              <w:rPr>
                <w:rFonts w:eastAsia="Times New Roman" w:hint="cs"/>
                <w:rtl/>
                <w:lang w:eastAsia="he-IL"/>
              </w:rPr>
              <w:t>עד השעה 1</w:t>
            </w:r>
            <w:r w:rsidR="001A093E">
              <w:rPr>
                <w:rFonts w:eastAsia="Times New Roman" w:hint="cs"/>
                <w:rtl/>
                <w:lang w:eastAsia="he-IL"/>
              </w:rPr>
              <w:t>7</w:t>
            </w:r>
            <w:r>
              <w:rPr>
                <w:rFonts w:eastAsia="Times New Roman" w:hint="cs"/>
                <w:rtl/>
                <w:lang w:eastAsia="he-IL"/>
              </w:rPr>
              <w:t>:00 (ביום האספקה)</w:t>
            </w:r>
          </w:p>
        </w:tc>
      </w:tr>
      <w:tr w:rsidR="001A093E" w14:paraId="39F1DEEA" w14:textId="77777777" w:rsidTr="006F18C4">
        <w:tc>
          <w:tcPr>
            <w:tcW w:w="713" w:type="dxa"/>
          </w:tcPr>
          <w:p w14:paraId="4D69A4CE" w14:textId="1EE2E37E" w:rsidR="001A093E" w:rsidRPr="004655A6" w:rsidRDefault="001A093E" w:rsidP="002D674D">
            <w:pPr>
              <w:spacing w:before="60" w:after="60"/>
              <w:ind w:left="232"/>
              <w:rPr>
                <w:rFonts w:eastAsia="Times New Roman"/>
                <w:rtl/>
                <w:lang w:eastAsia="he-IL"/>
              </w:rPr>
            </w:pPr>
            <w:r w:rsidRPr="004655A6">
              <w:rPr>
                <w:rFonts w:eastAsia="Times New Roman" w:hint="cs"/>
                <w:rtl/>
                <w:lang w:eastAsia="he-IL"/>
              </w:rPr>
              <w:t>5</w:t>
            </w:r>
          </w:p>
        </w:tc>
        <w:tc>
          <w:tcPr>
            <w:tcW w:w="1845" w:type="dxa"/>
            <w:shd w:val="clear" w:color="auto" w:fill="auto"/>
          </w:tcPr>
          <w:p w14:paraId="68E45570" w14:textId="30F47A0F" w:rsidR="001A093E" w:rsidRPr="004655A6" w:rsidRDefault="001A093E" w:rsidP="002D674D">
            <w:pPr>
              <w:spacing w:before="60" w:after="60"/>
              <w:ind w:left="171"/>
              <w:rPr>
                <w:rFonts w:eastAsia="Times New Roman"/>
                <w:rtl/>
                <w:lang w:eastAsia="he-IL"/>
              </w:rPr>
            </w:pPr>
            <w:r w:rsidRPr="004655A6">
              <w:rPr>
                <w:rFonts w:eastAsia="Times New Roman" w:hint="cs"/>
                <w:rtl/>
                <w:lang w:eastAsia="he-IL"/>
              </w:rPr>
              <w:t>משלוח בהול</w:t>
            </w:r>
          </w:p>
        </w:tc>
        <w:tc>
          <w:tcPr>
            <w:tcW w:w="5661" w:type="dxa"/>
            <w:shd w:val="clear" w:color="auto" w:fill="auto"/>
          </w:tcPr>
          <w:p w14:paraId="1AAEAB64" w14:textId="06510056" w:rsidR="001A093E" w:rsidRDefault="001A093E" w:rsidP="002D674D">
            <w:pPr>
              <w:spacing w:before="60" w:after="60"/>
              <w:rPr>
                <w:rFonts w:eastAsia="Times New Roman"/>
                <w:rtl/>
                <w:lang w:eastAsia="he-IL"/>
              </w:rPr>
            </w:pPr>
            <w:r>
              <w:rPr>
                <w:rFonts w:eastAsia="Times New Roman" w:hint="cs"/>
                <w:rtl/>
                <w:lang w:eastAsia="he-IL"/>
              </w:rPr>
              <w:t>איסוף עד השעה 16:00 ביום ההזמנה בהתאם להזמנת המשרד במערכת המחשוב של הזוכה, ואספקה תוך 1 יום עסקים או 24 שעות לכל היותר (המאוחר ביניהם).</w:t>
            </w:r>
          </w:p>
        </w:tc>
      </w:tr>
    </w:tbl>
    <w:bookmarkEnd w:id="423"/>
    <w:bookmarkEnd w:id="424"/>
    <w:bookmarkEnd w:id="425"/>
    <w:bookmarkEnd w:id="426"/>
    <w:p w14:paraId="0CCFA79A" w14:textId="095E463F" w:rsidR="0070653D" w:rsidRPr="00903FB9" w:rsidRDefault="00701E55" w:rsidP="00582E05">
      <w:pPr>
        <w:keepNext/>
        <w:numPr>
          <w:ilvl w:val="0"/>
          <w:numId w:val="77"/>
        </w:numPr>
        <w:spacing w:before="240" w:line="320" w:lineRule="exact"/>
        <w:ind w:left="357" w:hanging="357"/>
        <w:jc w:val="both"/>
        <w:outlineLvl w:val="0"/>
        <w:rPr>
          <w:rFonts w:ascii="Times New Roman" w:eastAsia="Times New Roman" w:hAnsi="Times New Roman"/>
          <w:b/>
          <w:bCs/>
          <w:caps w:val="0"/>
          <w:smallCaps/>
          <w:sz w:val="28"/>
          <w:szCs w:val="32"/>
          <w:rtl/>
          <w:lang w:eastAsia="he-IL"/>
        </w:rPr>
      </w:pPr>
      <w:r>
        <w:rPr>
          <w:rFonts w:ascii="Times New Roman" w:eastAsia="Times New Roman" w:hAnsi="Times New Roman" w:hint="cs"/>
          <w:b/>
          <w:bCs/>
          <w:caps w:val="0"/>
          <w:smallCaps/>
          <w:sz w:val="28"/>
          <w:szCs w:val="32"/>
          <w:rtl/>
          <w:lang w:eastAsia="he-IL"/>
        </w:rPr>
        <w:t>השירות המבוקש</w:t>
      </w:r>
      <w:r w:rsidR="00F1701A" w:rsidRPr="00903FB9">
        <w:rPr>
          <w:rFonts w:ascii="Times New Roman" w:eastAsia="Times New Roman" w:hAnsi="Times New Roman"/>
          <w:b/>
          <w:bCs/>
          <w:caps w:val="0"/>
          <w:smallCaps/>
          <w:sz w:val="28"/>
          <w:szCs w:val="32"/>
          <w:rtl/>
          <w:lang w:eastAsia="he-IL"/>
        </w:rPr>
        <w:tab/>
      </w:r>
    </w:p>
    <w:p w14:paraId="155D8528" w14:textId="4BD2C520" w:rsidR="0070653D" w:rsidRPr="00701E55" w:rsidRDefault="00701E55" w:rsidP="00B92FF9">
      <w:pPr>
        <w:numPr>
          <w:ilvl w:val="1"/>
          <w:numId w:val="77"/>
        </w:numPr>
        <w:spacing w:before="120" w:line="320" w:lineRule="exact"/>
        <w:ind w:left="788" w:hanging="431"/>
        <w:jc w:val="both"/>
        <w:outlineLvl w:val="1"/>
        <w:rPr>
          <w:rFonts w:ascii="Times New Roman" w:eastAsia="Times New Roman" w:hAnsi="Times New Roman"/>
          <w:b/>
          <w:bCs/>
          <w:caps w:val="0"/>
          <w:lang w:eastAsia="he-IL"/>
        </w:rPr>
      </w:pPr>
      <w:r>
        <w:rPr>
          <w:rFonts w:ascii="Times New Roman" w:eastAsia="Times New Roman" w:hAnsi="Times New Roman" w:hint="cs"/>
          <w:b/>
          <w:bCs/>
          <w:caps w:val="0"/>
          <w:rtl/>
          <w:lang w:eastAsia="he-IL"/>
        </w:rPr>
        <w:t>כללי</w:t>
      </w:r>
    </w:p>
    <w:p w14:paraId="257BA160" w14:textId="3EE829A0" w:rsidR="001A093E" w:rsidRDefault="001A093E" w:rsidP="006F18C4">
      <w:pPr>
        <w:spacing w:before="120" w:line="320" w:lineRule="exact"/>
        <w:ind w:left="720"/>
        <w:jc w:val="both"/>
        <w:rPr>
          <w:rFonts w:ascii="Times New Roman" w:eastAsia="Times New Roman" w:hAnsi="Times New Roman"/>
          <w:caps w:val="0"/>
          <w:sz w:val="22"/>
          <w:rtl/>
          <w:lang w:eastAsia="he-IL"/>
        </w:rPr>
      </w:pPr>
      <w:r>
        <w:rPr>
          <w:rFonts w:ascii="Times New Roman" w:eastAsia="Times New Roman" w:hAnsi="Times New Roman" w:hint="cs"/>
          <w:caps w:val="0"/>
          <w:sz w:val="22"/>
          <w:rtl/>
          <w:lang w:eastAsia="he-IL"/>
        </w:rPr>
        <w:t xml:space="preserve">אגף מערכות המידע מספק שירותי מחשוב לכלל אתרי משרד המשפטים וככך נדרש לשילוח ציוד </w:t>
      </w:r>
      <w:proofErr w:type="spellStart"/>
      <w:r>
        <w:rPr>
          <w:rFonts w:ascii="Times New Roman" w:eastAsia="Times New Roman" w:hAnsi="Times New Roman" w:hint="cs"/>
          <w:caps w:val="0"/>
          <w:sz w:val="22"/>
          <w:rtl/>
          <w:lang w:eastAsia="he-IL"/>
        </w:rPr>
        <w:t>מיחשוב</w:t>
      </w:r>
      <w:proofErr w:type="spellEnd"/>
      <w:r>
        <w:rPr>
          <w:rFonts w:ascii="Times New Roman" w:eastAsia="Times New Roman" w:hAnsi="Times New Roman" w:hint="cs"/>
          <w:caps w:val="0"/>
          <w:sz w:val="22"/>
          <w:rtl/>
          <w:lang w:eastAsia="he-IL"/>
        </w:rPr>
        <w:t xml:space="preserve"> בין האתרים הגיאוגרפיים של כלל יחידות המשרד אשר ממוקמות בין באר-שבע לנצרת/עכו ומונות מעל 70 אתרים פיזיים/</w:t>
      </w:r>
      <w:proofErr w:type="spellStart"/>
      <w:r>
        <w:rPr>
          <w:rFonts w:ascii="Times New Roman" w:eastAsia="Times New Roman" w:hAnsi="Times New Roman" w:hint="cs"/>
          <w:caps w:val="0"/>
          <w:sz w:val="22"/>
          <w:rtl/>
          <w:lang w:eastAsia="he-IL"/>
        </w:rPr>
        <w:t>גיאורגרפיים</w:t>
      </w:r>
      <w:proofErr w:type="spellEnd"/>
      <w:r>
        <w:rPr>
          <w:rFonts w:ascii="Times New Roman" w:eastAsia="Times New Roman" w:hAnsi="Times New Roman" w:hint="cs"/>
          <w:caps w:val="0"/>
          <w:sz w:val="22"/>
          <w:rtl/>
          <w:lang w:eastAsia="he-IL"/>
        </w:rPr>
        <w:t xml:space="preserve">. </w:t>
      </w:r>
    </w:p>
    <w:p w14:paraId="4FE9C3BA" w14:textId="4E11DBCA" w:rsidR="001A093E" w:rsidRDefault="001A093E" w:rsidP="00D12757">
      <w:pPr>
        <w:spacing w:before="120" w:line="280" w:lineRule="exact"/>
        <w:ind w:left="720"/>
        <w:jc w:val="both"/>
        <w:rPr>
          <w:rFonts w:ascii="Times New Roman" w:eastAsia="Times New Roman" w:hAnsi="Times New Roman"/>
          <w:b/>
          <w:bCs/>
          <w:caps w:val="0"/>
          <w:sz w:val="22"/>
          <w:rtl/>
          <w:lang w:eastAsia="he-IL"/>
        </w:rPr>
      </w:pPr>
      <w:r w:rsidRPr="00620464">
        <w:rPr>
          <w:rFonts w:ascii="Times New Roman" w:eastAsia="Times New Roman" w:hAnsi="Times New Roman" w:hint="cs"/>
          <w:b/>
          <w:bCs/>
          <w:caps w:val="0"/>
          <w:sz w:val="22"/>
          <w:rtl/>
          <w:lang w:eastAsia="he-IL"/>
        </w:rPr>
        <w:t>נספח 2.1</w:t>
      </w:r>
      <w:r w:rsidR="00927C74">
        <w:rPr>
          <w:rFonts w:ascii="Times New Roman" w:eastAsia="Times New Roman" w:hAnsi="Times New Roman" w:hint="cs"/>
          <w:b/>
          <w:bCs/>
          <w:caps w:val="0"/>
          <w:sz w:val="22"/>
          <w:rtl/>
          <w:lang w:eastAsia="he-IL"/>
        </w:rPr>
        <w:t xml:space="preserve">, פרק ג', </w:t>
      </w:r>
      <w:r w:rsidRPr="00620464">
        <w:rPr>
          <w:rFonts w:ascii="Times New Roman" w:eastAsia="Times New Roman" w:hAnsi="Times New Roman" w:hint="cs"/>
          <w:b/>
          <w:bCs/>
          <w:caps w:val="0"/>
          <w:sz w:val="22"/>
          <w:rtl/>
          <w:lang w:eastAsia="he-IL"/>
        </w:rPr>
        <w:t xml:space="preserve">מפרט את </w:t>
      </w:r>
      <w:r w:rsidR="00927C74">
        <w:rPr>
          <w:rFonts w:ascii="Times New Roman" w:eastAsia="Times New Roman" w:hAnsi="Times New Roman" w:hint="cs"/>
          <w:b/>
          <w:bCs/>
          <w:caps w:val="0"/>
          <w:sz w:val="22"/>
          <w:rtl/>
          <w:lang w:eastAsia="he-IL"/>
        </w:rPr>
        <w:t xml:space="preserve">רשימת </w:t>
      </w:r>
      <w:r w:rsidRPr="00620464">
        <w:rPr>
          <w:rFonts w:ascii="Times New Roman" w:eastAsia="Times New Roman" w:hAnsi="Times New Roman" w:hint="cs"/>
          <w:b/>
          <w:bCs/>
          <w:caps w:val="0"/>
          <w:sz w:val="22"/>
          <w:rtl/>
          <w:lang w:eastAsia="he-IL"/>
        </w:rPr>
        <w:t>אתרי המשרד</w:t>
      </w:r>
      <w:r w:rsidR="00927C74">
        <w:rPr>
          <w:rFonts w:ascii="Times New Roman" w:eastAsia="Times New Roman" w:hAnsi="Times New Roman" w:hint="cs"/>
          <w:b/>
          <w:bCs/>
          <w:caps w:val="0"/>
          <w:sz w:val="22"/>
          <w:rtl/>
          <w:lang w:eastAsia="he-IL"/>
        </w:rPr>
        <w:t>, נכון לתאריך פרסום המכרז</w:t>
      </w:r>
      <w:r w:rsidRPr="00620464">
        <w:rPr>
          <w:rFonts w:ascii="Times New Roman" w:eastAsia="Times New Roman" w:hAnsi="Times New Roman" w:hint="cs"/>
          <w:b/>
          <w:bCs/>
          <w:caps w:val="0"/>
          <w:sz w:val="22"/>
          <w:rtl/>
          <w:lang w:eastAsia="he-IL"/>
        </w:rPr>
        <w:t>.</w:t>
      </w:r>
    </w:p>
    <w:p w14:paraId="1E29C620" w14:textId="7658E488" w:rsidR="00FA5E95" w:rsidRDefault="006F18C4" w:rsidP="006F18C4">
      <w:pPr>
        <w:spacing w:before="120" w:line="320" w:lineRule="exact"/>
        <w:ind w:left="720"/>
        <w:jc w:val="both"/>
        <w:rPr>
          <w:rFonts w:ascii="Times New Roman" w:eastAsia="Times New Roman" w:hAnsi="Times New Roman"/>
          <w:b/>
          <w:bCs/>
          <w:caps w:val="0"/>
          <w:sz w:val="22"/>
          <w:rtl/>
          <w:lang w:eastAsia="he-IL"/>
        </w:rPr>
      </w:pPr>
      <w:r>
        <w:rPr>
          <w:rFonts w:ascii="Times New Roman" w:eastAsia="Times New Roman" w:hAnsi="Times New Roman" w:hint="cs"/>
          <w:b/>
          <w:bCs/>
          <w:caps w:val="0"/>
          <w:sz w:val="22"/>
          <w:u w:val="single"/>
          <w:rtl/>
          <w:lang w:eastAsia="he-IL"/>
        </w:rPr>
        <w:t xml:space="preserve">מובהר כי </w:t>
      </w:r>
      <w:r w:rsidR="00FA5E95">
        <w:rPr>
          <w:rFonts w:ascii="Times New Roman" w:eastAsia="Times New Roman" w:hAnsi="Times New Roman" w:hint="cs"/>
          <w:b/>
          <w:bCs/>
          <w:caps w:val="0"/>
          <w:sz w:val="22"/>
          <w:rtl/>
          <w:lang w:eastAsia="he-IL"/>
        </w:rPr>
        <w:t xml:space="preserve">המשרד מעדכן את רשימת האתרים מעת לעת. </w:t>
      </w:r>
      <w:r w:rsidR="005C4574">
        <w:rPr>
          <w:rFonts w:ascii="Times New Roman" w:eastAsia="Times New Roman" w:hAnsi="Times New Roman" w:hint="cs"/>
          <w:b/>
          <w:bCs/>
          <w:caps w:val="0"/>
          <w:sz w:val="22"/>
          <w:rtl/>
          <w:lang w:eastAsia="he-IL"/>
        </w:rPr>
        <w:t xml:space="preserve">ככך רשימת האתרים תעודכן מעת לעת. </w:t>
      </w:r>
      <w:r w:rsidR="00FA5E95">
        <w:rPr>
          <w:rFonts w:ascii="Times New Roman" w:eastAsia="Times New Roman" w:hAnsi="Times New Roman" w:hint="cs"/>
          <w:b/>
          <w:bCs/>
          <w:caps w:val="0"/>
          <w:sz w:val="22"/>
          <w:rtl/>
          <w:lang w:eastAsia="he-IL"/>
        </w:rPr>
        <w:t xml:space="preserve"> הזוכה נדרש לספק שירות כנ"ל לאור השינויים הצפויים מאופי פעילות המשרד.</w:t>
      </w:r>
    </w:p>
    <w:p w14:paraId="473A7F1E" w14:textId="2AA6B69E" w:rsidR="0070653D" w:rsidRPr="00701E55" w:rsidRDefault="00F1701A" w:rsidP="005C4574">
      <w:pPr>
        <w:numPr>
          <w:ilvl w:val="1"/>
          <w:numId w:val="77"/>
        </w:numPr>
        <w:spacing w:before="120" w:line="320" w:lineRule="exact"/>
        <w:ind w:left="788" w:hanging="431"/>
        <w:jc w:val="both"/>
        <w:outlineLvl w:val="1"/>
        <w:rPr>
          <w:rFonts w:ascii="Times New Roman" w:eastAsia="Times New Roman" w:hAnsi="Times New Roman"/>
          <w:b/>
          <w:bCs/>
          <w:caps w:val="0"/>
          <w:lang w:eastAsia="he-IL"/>
        </w:rPr>
      </w:pPr>
      <w:r w:rsidRPr="00701E55">
        <w:rPr>
          <w:rFonts w:ascii="Times New Roman" w:eastAsia="Times New Roman" w:hAnsi="Times New Roman"/>
          <w:b/>
          <w:bCs/>
          <w:caps w:val="0"/>
          <w:rtl/>
          <w:lang w:eastAsia="he-IL"/>
        </w:rPr>
        <w:t xml:space="preserve">שירותים </w:t>
      </w:r>
      <w:r w:rsidR="00427BEA" w:rsidRPr="00701E55">
        <w:rPr>
          <w:rFonts w:ascii="Times New Roman" w:eastAsia="Times New Roman" w:hAnsi="Times New Roman" w:hint="cs"/>
          <w:b/>
          <w:bCs/>
          <w:caps w:val="0"/>
          <w:rtl/>
          <w:lang w:eastAsia="he-IL"/>
        </w:rPr>
        <w:t xml:space="preserve">שילוח </w:t>
      </w:r>
      <w:r w:rsidR="00701E55">
        <w:rPr>
          <w:rFonts w:ascii="Times New Roman" w:eastAsia="Times New Roman" w:hAnsi="Times New Roman" w:hint="cs"/>
          <w:b/>
          <w:bCs/>
          <w:caps w:val="0"/>
          <w:rtl/>
          <w:lang w:eastAsia="he-IL"/>
        </w:rPr>
        <w:t xml:space="preserve">(שינוע) </w:t>
      </w:r>
      <w:r w:rsidRPr="00701E55">
        <w:rPr>
          <w:rFonts w:ascii="Times New Roman" w:eastAsia="Times New Roman" w:hAnsi="Times New Roman" w:hint="cs"/>
          <w:b/>
          <w:bCs/>
          <w:caps w:val="0"/>
          <w:rtl/>
          <w:lang w:eastAsia="he-IL"/>
        </w:rPr>
        <w:t>מבוקשים</w:t>
      </w:r>
    </w:p>
    <w:p w14:paraId="4F1EC4C4" w14:textId="7C655AFF" w:rsidR="00427BEA" w:rsidRPr="005C4574" w:rsidRDefault="00427BEA" w:rsidP="004B31E0">
      <w:pPr>
        <w:keepNext/>
        <w:numPr>
          <w:ilvl w:val="2"/>
          <w:numId w:val="77"/>
        </w:numPr>
        <w:spacing w:before="120" w:line="320" w:lineRule="exact"/>
        <w:ind w:left="1588" w:hanging="794"/>
        <w:jc w:val="both"/>
        <w:outlineLvl w:val="2"/>
        <w:rPr>
          <w:rFonts w:ascii="Times New Roman" w:eastAsia="Times New Roman" w:hAnsi="Times New Roman"/>
          <w:i/>
          <w:iCs/>
          <w:caps w:val="0"/>
          <w:sz w:val="22"/>
          <w:lang w:eastAsia="he-IL"/>
        </w:rPr>
      </w:pPr>
      <w:r w:rsidRPr="005C4574">
        <w:rPr>
          <w:rFonts w:ascii="Times New Roman" w:eastAsia="Times New Roman" w:hAnsi="Times New Roman" w:hint="cs"/>
          <w:caps w:val="0"/>
          <w:sz w:val="22"/>
          <w:rtl/>
          <w:lang w:eastAsia="he-IL"/>
        </w:rPr>
        <w:t>מאפ</w:t>
      </w:r>
      <w:r w:rsidR="005C4574" w:rsidRPr="005C4574">
        <w:rPr>
          <w:rFonts w:ascii="Times New Roman" w:eastAsia="Times New Roman" w:hAnsi="Times New Roman" w:hint="cs"/>
          <w:caps w:val="0"/>
          <w:sz w:val="22"/>
          <w:rtl/>
          <w:lang w:eastAsia="he-IL"/>
        </w:rPr>
        <w:t>יי</w:t>
      </w:r>
      <w:r w:rsidRPr="005C4574">
        <w:rPr>
          <w:rFonts w:ascii="Times New Roman" w:eastAsia="Times New Roman" w:hAnsi="Times New Roman" w:hint="cs"/>
          <w:caps w:val="0"/>
          <w:sz w:val="22"/>
          <w:rtl/>
          <w:lang w:eastAsia="he-IL"/>
        </w:rPr>
        <w:t>ני שירות השילוח</w:t>
      </w:r>
    </w:p>
    <w:p w14:paraId="7CFA8D6A" w14:textId="05173D8D" w:rsidR="00427BEA" w:rsidRPr="00427BEA" w:rsidRDefault="00427BEA" w:rsidP="00D12757">
      <w:pPr>
        <w:pStyle w:val="af5"/>
        <w:numPr>
          <w:ilvl w:val="0"/>
          <w:numId w:val="85"/>
        </w:numPr>
        <w:spacing w:line="320" w:lineRule="exact"/>
        <w:ind w:left="2058" w:hanging="357"/>
        <w:jc w:val="both"/>
        <w:rPr>
          <w:rFonts w:ascii="Times New Roman" w:eastAsia="Times New Roman" w:hAnsi="Times New Roman"/>
          <w:caps w:val="0"/>
          <w:sz w:val="22"/>
          <w:lang w:eastAsia="he-IL"/>
        </w:rPr>
      </w:pPr>
      <w:r w:rsidRPr="00427BEA">
        <w:rPr>
          <w:rFonts w:ascii="Times New Roman" w:eastAsia="Times New Roman" w:hAnsi="Times New Roman" w:hint="cs"/>
          <w:caps w:val="0"/>
          <w:sz w:val="22"/>
          <w:rtl/>
          <w:lang w:eastAsia="he-IL"/>
        </w:rPr>
        <w:t xml:space="preserve">גורמי </w:t>
      </w:r>
      <w:r w:rsidR="00D73158">
        <w:rPr>
          <w:rFonts w:ascii="Times New Roman" w:eastAsia="Times New Roman" w:hAnsi="Times New Roman" w:hint="cs"/>
          <w:caps w:val="0"/>
          <w:sz w:val="22"/>
          <w:rtl/>
          <w:lang w:eastAsia="he-IL"/>
        </w:rPr>
        <w:t>ה</w:t>
      </w:r>
      <w:r w:rsidRPr="00427BEA">
        <w:rPr>
          <w:rFonts w:ascii="Times New Roman" w:eastAsia="Times New Roman" w:hAnsi="Times New Roman" w:hint="cs"/>
          <w:caps w:val="0"/>
          <w:sz w:val="22"/>
          <w:rtl/>
          <w:lang w:eastAsia="he-IL"/>
        </w:rPr>
        <w:t xml:space="preserve">מקצוע במשרד אמונים על הזמנת </w:t>
      </w:r>
      <w:r w:rsidR="00D73158">
        <w:rPr>
          <w:rFonts w:ascii="Times New Roman" w:eastAsia="Times New Roman" w:hAnsi="Times New Roman" w:hint="cs"/>
          <w:caps w:val="0"/>
          <w:sz w:val="22"/>
          <w:rtl/>
          <w:lang w:eastAsia="he-IL"/>
        </w:rPr>
        <w:t xml:space="preserve">שינוע ושילוח </w:t>
      </w:r>
      <w:r w:rsidRPr="00427BEA">
        <w:rPr>
          <w:rFonts w:ascii="Times New Roman" w:eastAsia="Times New Roman" w:hAnsi="Times New Roman" w:hint="cs"/>
          <w:caps w:val="0"/>
          <w:sz w:val="22"/>
          <w:rtl/>
          <w:lang w:eastAsia="he-IL"/>
        </w:rPr>
        <w:t xml:space="preserve">חבילות </w:t>
      </w:r>
      <w:proofErr w:type="spellStart"/>
      <w:r w:rsidRPr="00427BEA">
        <w:rPr>
          <w:rFonts w:ascii="Times New Roman" w:eastAsia="Times New Roman" w:hAnsi="Times New Roman" w:hint="cs"/>
          <w:caps w:val="0"/>
          <w:sz w:val="22"/>
          <w:rtl/>
          <w:lang w:eastAsia="he-IL"/>
        </w:rPr>
        <w:t>מיחשוב</w:t>
      </w:r>
      <w:proofErr w:type="spellEnd"/>
      <w:r w:rsidRPr="00427BEA">
        <w:rPr>
          <w:rFonts w:ascii="Times New Roman" w:eastAsia="Times New Roman" w:hAnsi="Times New Roman" w:hint="cs"/>
          <w:caps w:val="0"/>
          <w:sz w:val="22"/>
          <w:rtl/>
          <w:lang w:eastAsia="he-IL"/>
        </w:rPr>
        <w:t xml:space="preserve"> בין אתרי המשרד.</w:t>
      </w:r>
    </w:p>
    <w:p w14:paraId="6C81E0AE" w14:textId="67CD27E5" w:rsidR="00427BEA" w:rsidRPr="00427BEA" w:rsidRDefault="00D73158" w:rsidP="004B31E0">
      <w:pPr>
        <w:pStyle w:val="af5"/>
        <w:numPr>
          <w:ilvl w:val="0"/>
          <w:numId w:val="85"/>
        </w:numPr>
        <w:spacing w:before="120" w:line="320" w:lineRule="exact"/>
        <w:ind w:left="2058" w:hanging="357"/>
        <w:jc w:val="both"/>
        <w:rPr>
          <w:rFonts w:ascii="Times New Roman" w:eastAsia="Times New Roman" w:hAnsi="Times New Roman"/>
          <w:caps w:val="0"/>
          <w:sz w:val="22"/>
          <w:lang w:eastAsia="he-IL"/>
        </w:rPr>
      </w:pPr>
      <w:r>
        <w:rPr>
          <w:rFonts w:ascii="Times New Roman" w:eastAsia="Times New Roman" w:hAnsi="Times New Roman" w:hint="cs"/>
          <w:caps w:val="0"/>
          <w:sz w:val="22"/>
          <w:rtl/>
          <w:lang w:eastAsia="he-IL"/>
        </w:rPr>
        <w:t xml:space="preserve">מוגדרים </w:t>
      </w:r>
      <w:r w:rsidR="00427BEA" w:rsidRPr="00427BEA">
        <w:rPr>
          <w:rFonts w:ascii="Times New Roman" w:eastAsia="Times New Roman" w:hAnsi="Times New Roman" w:hint="cs"/>
          <w:caps w:val="0"/>
          <w:sz w:val="22"/>
          <w:rtl/>
          <w:lang w:eastAsia="he-IL"/>
        </w:rPr>
        <w:t xml:space="preserve">סוגי </w:t>
      </w:r>
      <w:r>
        <w:rPr>
          <w:rFonts w:ascii="Times New Roman" w:eastAsia="Times New Roman" w:hAnsi="Times New Roman" w:hint="cs"/>
          <w:caps w:val="0"/>
          <w:sz w:val="22"/>
          <w:rtl/>
          <w:lang w:eastAsia="he-IL"/>
        </w:rPr>
        <w:t>ה</w:t>
      </w:r>
      <w:r w:rsidR="00427BEA" w:rsidRPr="00427BEA">
        <w:rPr>
          <w:rFonts w:ascii="Times New Roman" w:eastAsia="Times New Roman" w:hAnsi="Times New Roman" w:hint="cs"/>
          <w:caps w:val="0"/>
          <w:sz w:val="22"/>
          <w:rtl/>
          <w:lang w:eastAsia="he-IL"/>
        </w:rPr>
        <w:t>שילוחים</w:t>
      </w:r>
      <w:r>
        <w:rPr>
          <w:rFonts w:ascii="Times New Roman" w:eastAsia="Times New Roman" w:hAnsi="Times New Roman" w:hint="cs"/>
          <w:caps w:val="0"/>
          <w:sz w:val="22"/>
          <w:rtl/>
          <w:lang w:eastAsia="he-IL"/>
        </w:rPr>
        <w:t xml:space="preserve"> הבאים</w:t>
      </w:r>
      <w:r w:rsidR="00427BEA" w:rsidRPr="00427BEA">
        <w:rPr>
          <w:rFonts w:ascii="Times New Roman" w:eastAsia="Times New Roman" w:hAnsi="Times New Roman" w:hint="cs"/>
          <w:caps w:val="0"/>
          <w:sz w:val="22"/>
          <w:rtl/>
          <w:lang w:eastAsia="he-IL"/>
        </w:rPr>
        <w:t>:</w:t>
      </w:r>
      <w:r w:rsidR="00427BEA" w:rsidRPr="00427BEA">
        <w:rPr>
          <w:rFonts w:ascii="Times New Roman" w:eastAsia="Times New Roman" w:hAnsi="Times New Roman" w:hint="cs"/>
          <w:caps w:val="0"/>
          <w:sz w:val="22"/>
          <w:lang w:eastAsia="he-IL"/>
        </w:rPr>
        <w:t xml:space="preserve"> </w:t>
      </w:r>
    </w:p>
    <w:p w14:paraId="2FC98471" w14:textId="767860C5" w:rsidR="00427BEA" w:rsidRPr="00D73158" w:rsidRDefault="00427BEA" w:rsidP="004B31E0">
      <w:pPr>
        <w:pStyle w:val="af5"/>
        <w:numPr>
          <w:ilvl w:val="0"/>
          <w:numId w:val="78"/>
        </w:numPr>
        <w:tabs>
          <w:tab w:val="clear" w:pos="1083"/>
        </w:tabs>
        <w:spacing w:before="120" w:line="320" w:lineRule="exact"/>
        <w:ind w:left="2468"/>
        <w:jc w:val="both"/>
        <w:rPr>
          <w:rFonts w:ascii="Times New Roman" w:eastAsia="Times New Roman" w:hAnsi="Times New Roman"/>
          <w:caps w:val="0"/>
          <w:sz w:val="22"/>
          <w:lang w:eastAsia="he-IL"/>
        </w:rPr>
      </w:pPr>
      <w:r w:rsidRPr="00D73158">
        <w:rPr>
          <w:rFonts w:ascii="Times New Roman" w:eastAsia="Times New Roman" w:hAnsi="Times New Roman" w:hint="cs"/>
          <w:caps w:val="0"/>
          <w:sz w:val="22"/>
          <w:rtl/>
          <w:lang w:eastAsia="he-IL"/>
        </w:rPr>
        <w:t xml:space="preserve">שילוח מהמחסן </w:t>
      </w:r>
      <w:r w:rsidR="00A70C58" w:rsidRPr="00D73158">
        <w:rPr>
          <w:rFonts w:ascii="Times New Roman" w:eastAsia="Times New Roman" w:hAnsi="Times New Roman" w:hint="cs"/>
          <w:caps w:val="0"/>
          <w:sz w:val="22"/>
          <w:rtl/>
          <w:lang w:eastAsia="he-IL"/>
        </w:rPr>
        <w:t>המ</w:t>
      </w:r>
      <w:r w:rsidR="00A70C58">
        <w:rPr>
          <w:rFonts w:ascii="Times New Roman" w:eastAsia="Times New Roman" w:hAnsi="Times New Roman" w:hint="cs"/>
          <w:caps w:val="0"/>
          <w:sz w:val="22"/>
          <w:rtl/>
          <w:lang w:eastAsia="he-IL"/>
        </w:rPr>
        <w:t>רכ</w:t>
      </w:r>
      <w:r w:rsidR="00A70C58" w:rsidRPr="00D73158">
        <w:rPr>
          <w:rFonts w:ascii="Times New Roman" w:eastAsia="Times New Roman" w:hAnsi="Times New Roman" w:hint="cs"/>
          <w:caps w:val="0"/>
          <w:sz w:val="22"/>
          <w:rtl/>
          <w:lang w:eastAsia="he-IL"/>
        </w:rPr>
        <w:t xml:space="preserve">זי </w:t>
      </w:r>
      <w:r w:rsidRPr="00D73158">
        <w:rPr>
          <w:rFonts w:ascii="Times New Roman" w:eastAsia="Times New Roman" w:hAnsi="Times New Roman" w:hint="cs"/>
          <w:caps w:val="0"/>
          <w:sz w:val="22"/>
          <w:rtl/>
          <w:lang w:eastAsia="he-IL"/>
        </w:rPr>
        <w:t>אל אחד מאתרי המשרד</w:t>
      </w:r>
    </w:p>
    <w:p w14:paraId="7440A0E6" w14:textId="77777777" w:rsidR="00427BEA" w:rsidRPr="00D73158" w:rsidRDefault="00427BEA" w:rsidP="004B31E0">
      <w:pPr>
        <w:pStyle w:val="af5"/>
        <w:numPr>
          <w:ilvl w:val="0"/>
          <w:numId w:val="78"/>
        </w:numPr>
        <w:tabs>
          <w:tab w:val="clear" w:pos="1083"/>
        </w:tabs>
        <w:spacing w:before="120" w:line="320" w:lineRule="exact"/>
        <w:ind w:left="2468"/>
        <w:jc w:val="both"/>
        <w:rPr>
          <w:rFonts w:ascii="Times New Roman" w:eastAsia="Times New Roman" w:hAnsi="Times New Roman"/>
          <w:caps w:val="0"/>
          <w:sz w:val="22"/>
          <w:lang w:eastAsia="he-IL"/>
        </w:rPr>
      </w:pPr>
      <w:r w:rsidRPr="00D73158">
        <w:rPr>
          <w:rFonts w:ascii="Times New Roman" w:eastAsia="Times New Roman" w:hAnsi="Times New Roman" w:hint="cs"/>
          <w:caps w:val="0"/>
          <w:sz w:val="22"/>
          <w:rtl/>
          <w:lang w:eastAsia="he-IL"/>
        </w:rPr>
        <w:t xml:space="preserve">איסוף מאתר המשרד ושילוח למחסן </w:t>
      </w:r>
      <w:proofErr w:type="spellStart"/>
      <w:r w:rsidRPr="00D73158">
        <w:rPr>
          <w:rFonts w:ascii="Times New Roman" w:eastAsia="Times New Roman" w:hAnsi="Times New Roman" w:hint="cs"/>
          <w:caps w:val="0"/>
          <w:sz w:val="22"/>
          <w:rtl/>
          <w:lang w:eastAsia="he-IL"/>
        </w:rPr>
        <w:t>המכרזי</w:t>
      </w:r>
      <w:proofErr w:type="spellEnd"/>
    </w:p>
    <w:p w14:paraId="422674FE" w14:textId="4A605DA5" w:rsidR="00427BEA" w:rsidRPr="00D73158" w:rsidRDefault="00427BEA" w:rsidP="004B31E0">
      <w:pPr>
        <w:pStyle w:val="af5"/>
        <w:numPr>
          <w:ilvl w:val="0"/>
          <w:numId w:val="78"/>
        </w:numPr>
        <w:tabs>
          <w:tab w:val="clear" w:pos="1083"/>
        </w:tabs>
        <w:spacing w:before="120" w:line="320" w:lineRule="exact"/>
        <w:ind w:left="2468"/>
        <w:jc w:val="both"/>
        <w:rPr>
          <w:rFonts w:ascii="Times New Roman" w:eastAsia="Times New Roman" w:hAnsi="Times New Roman"/>
          <w:caps w:val="0"/>
          <w:sz w:val="22"/>
          <w:lang w:eastAsia="he-IL"/>
        </w:rPr>
      </w:pPr>
      <w:r w:rsidRPr="00D73158">
        <w:rPr>
          <w:rFonts w:ascii="Times New Roman" w:eastAsia="Times New Roman" w:hAnsi="Times New Roman" w:hint="cs"/>
          <w:caps w:val="0"/>
          <w:sz w:val="22"/>
          <w:rtl/>
          <w:lang w:eastAsia="he-IL"/>
        </w:rPr>
        <w:t>משלוח בין אתרי המשרד ה</w:t>
      </w:r>
      <w:r w:rsidR="006B22A9">
        <w:rPr>
          <w:rFonts w:ascii="Times New Roman" w:eastAsia="Times New Roman" w:hAnsi="Times New Roman" w:hint="cs"/>
          <w:caps w:val="0"/>
          <w:sz w:val="22"/>
          <w:rtl/>
          <w:lang w:eastAsia="he-IL"/>
        </w:rPr>
        <w:t xml:space="preserve">דורש </w:t>
      </w:r>
      <w:r w:rsidRPr="00D73158">
        <w:rPr>
          <w:rFonts w:ascii="Times New Roman" w:eastAsia="Times New Roman" w:hAnsi="Times New Roman" w:hint="cs"/>
          <w:caps w:val="0"/>
          <w:sz w:val="22"/>
          <w:rtl/>
          <w:lang w:eastAsia="he-IL"/>
        </w:rPr>
        <w:t>איסוף מאתר א' ו</w:t>
      </w:r>
      <w:r w:rsidR="006B22A9">
        <w:rPr>
          <w:rFonts w:ascii="Times New Roman" w:eastAsia="Times New Roman" w:hAnsi="Times New Roman" w:hint="cs"/>
          <w:caps w:val="0"/>
          <w:sz w:val="22"/>
          <w:rtl/>
          <w:lang w:eastAsia="he-IL"/>
        </w:rPr>
        <w:t>מסירה ב</w:t>
      </w:r>
      <w:r w:rsidRPr="00D73158">
        <w:rPr>
          <w:rFonts w:ascii="Times New Roman" w:eastAsia="Times New Roman" w:hAnsi="Times New Roman" w:hint="cs"/>
          <w:caps w:val="0"/>
          <w:sz w:val="22"/>
          <w:rtl/>
          <w:lang w:eastAsia="he-IL"/>
        </w:rPr>
        <w:t xml:space="preserve">אתר ב' </w:t>
      </w:r>
    </w:p>
    <w:p w14:paraId="15592C71" w14:textId="67E3493A" w:rsidR="00620464" w:rsidRPr="005C4574" w:rsidRDefault="00427BEA" w:rsidP="004B31E0">
      <w:pPr>
        <w:keepNext/>
        <w:numPr>
          <w:ilvl w:val="2"/>
          <w:numId w:val="77"/>
        </w:numPr>
        <w:spacing w:before="120" w:line="320" w:lineRule="exact"/>
        <w:ind w:left="1588" w:hanging="794"/>
        <w:jc w:val="both"/>
        <w:outlineLvl w:val="2"/>
        <w:rPr>
          <w:rFonts w:ascii="Times New Roman" w:eastAsia="Times New Roman" w:hAnsi="Times New Roman"/>
          <w:caps w:val="0"/>
          <w:sz w:val="22"/>
          <w:lang w:eastAsia="he-IL"/>
        </w:rPr>
      </w:pPr>
      <w:r w:rsidRPr="005C4574">
        <w:rPr>
          <w:rFonts w:ascii="Times New Roman" w:eastAsia="Times New Roman" w:hAnsi="Times New Roman" w:hint="cs"/>
          <w:caps w:val="0"/>
          <w:sz w:val="22"/>
          <w:rtl/>
          <w:lang w:eastAsia="he-IL"/>
        </w:rPr>
        <w:t xml:space="preserve">מאפייני זמינות לשלוח </w:t>
      </w:r>
    </w:p>
    <w:p w14:paraId="069B0DE6" w14:textId="402BCC70" w:rsidR="00427BEA" w:rsidRDefault="00427BEA" w:rsidP="00D835B3">
      <w:pPr>
        <w:spacing w:line="320" w:lineRule="exact"/>
        <w:ind w:left="1616"/>
        <w:jc w:val="both"/>
        <w:rPr>
          <w:rFonts w:ascii="Times New Roman" w:eastAsia="Times New Roman" w:hAnsi="Times New Roman"/>
          <w:caps w:val="0"/>
          <w:sz w:val="22"/>
          <w:rtl/>
          <w:lang w:eastAsia="he-IL"/>
        </w:rPr>
      </w:pPr>
      <w:r w:rsidRPr="00427BEA">
        <w:rPr>
          <w:rFonts w:ascii="Times New Roman" w:eastAsia="Times New Roman" w:hAnsi="Times New Roman" w:hint="cs"/>
          <w:caps w:val="0"/>
          <w:sz w:val="22"/>
          <w:rtl/>
          <w:lang w:eastAsia="he-IL"/>
        </w:rPr>
        <w:t xml:space="preserve">יתכנו </w:t>
      </w:r>
      <w:r>
        <w:rPr>
          <w:rFonts w:ascii="Times New Roman" w:eastAsia="Times New Roman" w:hAnsi="Times New Roman" w:hint="cs"/>
          <w:caps w:val="0"/>
          <w:sz w:val="22"/>
          <w:rtl/>
          <w:lang w:eastAsia="he-IL"/>
        </w:rPr>
        <w:t xml:space="preserve">2 </w:t>
      </w:r>
      <w:r w:rsidRPr="00427BEA">
        <w:rPr>
          <w:rFonts w:ascii="Times New Roman" w:eastAsia="Times New Roman" w:hAnsi="Times New Roman" w:hint="cs"/>
          <w:caps w:val="0"/>
          <w:sz w:val="22"/>
          <w:rtl/>
          <w:lang w:eastAsia="he-IL"/>
        </w:rPr>
        <w:t>סוגי שילוח</w:t>
      </w:r>
      <w:r>
        <w:rPr>
          <w:rFonts w:ascii="Times New Roman" w:eastAsia="Times New Roman" w:hAnsi="Times New Roman" w:hint="cs"/>
          <w:caps w:val="0"/>
          <w:sz w:val="22"/>
          <w:rtl/>
          <w:lang w:eastAsia="he-IL"/>
        </w:rPr>
        <w:t xml:space="preserve"> מבחינת זמינות בהתאם להגדרה בטבלה 1 בפרק זה</w:t>
      </w:r>
    </w:p>
    <w:p w14:paraId="666CDA75" w14:textId="7A377F7E" w:rsidR="00427BEA" w:rsidRDefault="00427BEA" w:rsidP="00D835B3">
      <w:pPr>
        <w:pStyle w:val="af5"/>
        <w:numPr>
          <w:ilvl w:val="0"/>
          <w:numId w:val="78"/>
        </w:numPr>
        <w:tabs>
          <w:tab w:val="clear" w:pos="1083"/>
        </w:tabs>
        <w:spacing w:line="280" w:lineRule="exact"/>
        <w:ind w:left="2041"/>
        <w:jc w:val="both"/>
        <w:rPr>
          <w:rFonts w:ascii="Times New Roman" w:eastAsia="Times New Roman" w:hAnsi="Times New Roman"/>
          <w:caps w:val="0"/>
          <w:sz w:val="22"/>
          <w:lang w:eastAsia="he-IL"/>
        </w:rPr>
      </w:pPr>
      <w:r>
        <w:rPr>
          <w:rFonts w:ascii="Times New Roman" w:eastAsia="Times New Roman" w:hAnsi="Times New Roman" w:hint="cs"/>
          <w:caps w:val="0"/>
          <w:sz w:val="22"/>
          <w:rtl/>
          <w:lang w:eastAsia="he-IL"/>
        </w:rPr>
        <w:t xml:space="preserve">משלוח שגרה </w:t>
      </w:r>
      <w:r w:rsidRPr="00427BEA">
        <w:rPr>
          <w:rFonts w:ascii="Times New Roman" w:eastAsia="Times New Roman" w:hAnsi="Times New Roman" w:hint="cs"/>
          <w:caps w:val="0"/>
          <w:sz w:val="22"/>
          <w:rtl/>
          <w:lang w:eastAsia="he-IL"/>
        </w:rPr>
        <w:t xml:space="preserve"> </w:t>
      </w:r>
      <w:r w:rsidRPr="00427BEA">
        <w:rPr>
          <w:rFonts w:ascii="Times New Roman" w:eastAsia="Times New Roman" w:hAnsi="Times New Roman" w:hint="cs"/>
          <w:caps w:val="0"/>
          <w:sz w:val="22"/>
          <w:lang w:eastAsia="he-IL"/>
        </w:rPr>
        <w:t xml:space="preserve"> </w:t>
      </w:r>
    </w:p>
    <w:p w14:paraId="3E22F0AC" w14:textId="5C664032" w:rsidR="00427BEA" w:rsidRDefault="00427BEA" w:rsidP="004B31E0">
      <w:pPr>
        <w:pStyle w:val="af5"/>
        <w:numPr>
          <w:ilvl w:val="0"/>
          <w:numId w:val="78"/>
        </w:numPr>
        <w:tabs>
          <w:tab w:val="clear" w:pos="1083"/>
        </w:tabs>
        <w:spacing w:before="120" w:line="320" w:lineRule="exact"/>
        <w:ind w:left="2043"/>
        <w:jc w:val="both"/>
        <w:rPr>
          <w:rFonts w:ascii="Times New Roman" w:eastAsia="Times New Roman" w:hAnsi="Times New Roman"/>
          <w:caps w:val="0"/>
          <w:sz w:val="22"/>
          <w:lang w:eastAsia="he-IL"/>
        </w:rPr>
      </w:pPr>
      <w:r>
        <w:rPr>
          <w:rFonts w:ascii="Times New Roman" w:eastAsia="Times New Roman" w:hAnsi="Times New Roman" w:hint="cs"/>
          <w:caps w:val="0"/>
          <w:sz w:val="22"/>
          <w:rtl/>
          <w:lang w:eastAsia="he-IL"/>
        </w:rPr>
        <w:t>משלוח בהול</w:t>
      </w:r>
    </w:p>
    <w:p w14:paraId="75289836" w14:textId="6208047B" w:rsidR="0070653D" w:rsidRDefault="001440CC" w:rsidP="005C4574">
      <w:pPr>
        <w:numPr>
          <w:ilvl w:val="1"/>
          <w:numId w:val="77"/>
        </w:numPr>
        <w:spacing w:before="120" w:line="320" w:lineRule="exact"/>
        <w:ind w:left="788" w:hanging="431"/>
        <w:jc w:val="both"/>
        <w:outlineLvl w:val="1"/>
        <w:rPr>
          <w:rFonts w:ascii="Times New Roman" w:eastAsia="Times New Roman" w:hAnsi="Times New Roman"/>
          <w:b/>
          <w:bCs/>
          <w:caps w:val="0"/>
          <w:lang w:eastAsia="he-IL"/>
        </w:rPr>
      </w:pPr>
      <w:r w:rsidRPr="001440CC">
        <w:rPr>
          <w:rFonts w:ascii="Times New Roman" w:eastAsia="Times New Roman" w:hAnsi="Times New Roman" w:hint="cs"/>
          <w:b/>
          <w:bCs/>
          <w:caps w:val="0"/>
          <w:rtl/>
          <w:lang w:eastAsia="he-IL"/>
        </w:rPr>
        <w:t xml:space="preserve">הנחיות </w:t>
      </w:r>
      <w:r w:rsidR="00F1701A" w:rsidRPr="001440CC">
        <w:rPr>
          <w:rFonts w:ascii="Times New Roman" w:eastAsia="Times New Roman" w:hAnsi="Times New Roman" w:hint="cs"/>
          <w:b/>
          <w:bCs/>
          <w:caps w:val="0"/>
          <w:rtl/>
          <w:lang w:eastAsia="he-IL"/>
        </w:rPr>
        <w:t>ביטחון</w:t>
      </w:r>
    </w:p>
    <w:p w14:paraId="2A92CFCF" w14:textId="77777777" w:rsidR="001440CC" w:rsidRPr="001440CC" w:rsidRDefault="001440CC" w:rsidP="006F18C4">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bookmarkStart w:id="427" w:name="_Toc176247909"/>
      <w:r w:rsidRPr="001440CC">
        <w:rPr>
          <w:rFonts w:ascii="Times New Roman" w:eastAsia="Times New Roman" w:hAnsi="Times New Roman"/>
          <w:b/>
          <w:bCs/>
          <w:caps w:val="0"/>
          <w:sz w:val="22"/>
          <w:rtl/>
          <w:lang w:eastAsia="he-IL"/>
        </w:rPr>
        <w:t>סיווג בטחוני</w:t>
      </w:r>
    </w:p>
    <w:p w14:paraId="5D3B0B12" w14:textId="77777777" w:rsidR="001440CC" w:rsidRPr="000C32C1" w:rsidRDefault="001440CC" w:rsidP="006F18C4">
      <w:pPr>
        <w:pStyle w:val="Para20"/>
        <w:widowControl w:val="0"/>
        <w:spacing w:line="280" w:lineRule="exact"/>
        <w:ind w:left="1588"/>
        <w:rPr>
          <w:rtl/>
        </w:rPr>
      </w:pPr>
      <w:r w:rsidRPr="000C32C1">
        <w:rPr>
          <w:rtl/>
        </w:rPr>
        <w:t>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w:t>
      </w:r>
    </w:p>
    <w:p w14:paraId="3D248755" w14:textId="77777777" w:rsidR="001440CC" w:rsidRPr="000C32C1" w:rsidRDefault="001440CC" w:rsidP="001440CC">
      <w:pPr>
        <w:pStyle w:val="Para20"/>
        <w:spacing w:line="280" w:lineRule="exact"/>
        <w:ind w:left="1588"/>
        <w:rPr>
          <w:rtl/>
        </w:rPr>
      </w:pPr>
      <w:r w:rsidRPr="000C32C1">
        <w:rPr>
          <w:rtl/>
        </w:rPr>
        <w:lastRenderedPageBreak/>
        <w:t>בדיקת סיווג ביטחוני תבוצע על ידי המשרד למי מטעם הזוכה שיהיה מעורב במימוש התחייבויותיו על-פי מסמכי המכרז והצעתו הזוכה.</w:t>
      </w:r>
    </w:p>
    <w:p w14:paraId="3D68A0E5" w14:textId="77777777" w:rsidR="001440CC" w:rsidRPr="000C32C1" w:rsidRDefault="001440CC" w:rsidP="001440CC">
      <w:pPr>
        <w:pStyle w:val="Para20"/>
        <w:spacing w:line="280" w:lineRule="exact"/>
        <w:ind w:left="1588"/>
        <w:rPr>
          <w:rtl/>
        </w:rPr>
      </w:pPr>
      <w:r w:rsidRPr="000C32C1">
        <w:rPr>
          <w:rtl/>
        </w:rPr>
        <w:t>זוכה נדרש למסור את פרטי כל המעורבים מטעמו במימוש התחייבויותיו על-פי מסמכי המכרז והצעתו הזוכה בציון תפקידם.</w:t>
      </w:r>
    </w:p>
    <w:p w14:paraId="71F142EF" w14:textId="77777777" w:rsidR="001440CC" w:rsidRPr="000C32C1" w:rsidRDefault="001440CC" w:rsidP="001440CC">
      <w:pPr>
        <w:pStyle w:val="Para20"/>
        <w:spacing w:line="280" w:lineRule="exact"/>
        <w:ind w:left="1588"/>
        <w:rPr>
          <w:rtl/>
        </w:rPr>
      </w:pPr>
      <w:r w:rsidRPr="000C32C1">
        <w:rPr>
          <w:rtl/>
        </w:rPr>
        <w:t>רמת הסיווג הביטחוני בה נדרש לעמוד נותן שירותים מטעם הזוכה היא רמה 5, עם זאת, במקרים מסוימים ייתכן והמשרד יידרש לנותן שירותים עם סיווג ברמה גבוהה יותר. במידה והמשרד יידרש לנותן שירותים עם סיווג ברמה גבוהה יותר מרמה 5 ונותן השירות מטעם הזוכה יידרש לעבור תהליך סיווג למטרה זו, תהליך הסיווג יבוצע על ידי המשרד ועלות ביצועו תושת על הזוכה.</w:t>
      </w:r>
    </w:p>
    <w:p w14:paraId="4FA1D18B" w14:textId="77777777" w:rsidR="001440CC" w:rsidRPr="000C32C1" w:rsidRDefault="001440CC" w:rsidP="001440CC">
      <w:pPr>
        <w:pStyle w:val="Para20"/>
        <w:spacing w:line="280" w:lineRule="exact"/>
        <w:ind w:left="1588"/>
        <w:rPr>
          <w:rtl/>
        </w:rPr>
      </w:pPr>
      <w:r w:rsidRPr="000C32C1">
        <w:rPr>
          <w:rtl/>
        </w:rPr>
        <w:t>יובהר בזאת כי קביעת רמת הסיווג הנדרשת תקבע על-ידי אגף החירום, ביטחון מידע והסייבר במשרד המשפטים.</w:t>
      </w:r>
    </w:p>
    <w:p w14:paraId="0DF0B21E" w14:textId="77777777" w:rsidR="001440CC" w:rsidRPr="000C32C1" w:rsidRDefault="001440CC" w:rsidP="001440CC">
      <w:pPr>
        <w:pStyle w:val="Para20"/>
        <w:spacing w:line="280" w:lineRule="exact"/>
        <w:ind w:left="1588"/>
        <w:rPr>
          <w:rtl/>
        </w:rPr>
      </w:pPr>
      <w:r w:rsidRPr="000C32C1">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65EDDC99" w14:textId="77777777" w:rsidR="001440CC" w:rsidRPr="001440CC" w:rsidRDefault="001440CC" w:rsidP="001440CC">
      <w:pPr>
        <w:keepNext/>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bookmarkStart w:id="428" w:name="_Ref95661466"/>
      <w:bookmarkStart w:id="429" w:name="_Toc156895343"/>
      <w:r w:rsidRPr="001440CC">
        <w:rPr>
          <w:rFonts w:ascii="Times New Roman" w:eastAsia="Times New Roman" w:hAnsi="Times New Roman"/>
          <w:b/>
          <w:bCs/>
          <w:caps w:val="0"/>
          <w:sz w:val="22"/>
          <w:rtl/>
          <w:lang w:eastAsia="he-IL"/>
        </w:rPr>
        <w:t>שמירת סודיות</w:t>
      </w:r>
      <w:bookmarkEnd w:id="428"/>
      <w:bookmarkEnd w:id="429"/>
    </w:p>
    <w:p w14:paraId="7134C028" w14:textId="77777777" w:rsidR="001440CC" w:rsidRPr="000C32C1" w:rsidRDefault="001440CC" w:rsidP="006F18C4">
      <w:pPr>
        <w:pStyle w:val="Para20"/>
        <w:spacing w:line="280" w:lineRule="exact"/>
        <w:ind w:left="1588"/>
        <w:rPr>
          <w:rtl/>
        </w:rPr>
      </w:pPr>
      <w:r w:rsidRPr="000C32C1">
        <w:rPr>
          <w:rtl/>
        </w:rPr>
        <w:t>הזוכה ישמור בסודיות מלאה כל נתון ו/או מידע שהגיעו אליו במסגרת ביצועו של הסכם ההתקשרות זה, בין במישרין ובין בעקיפין ולא יגלה כל נתון ו/או מידע כאמור לכל צד שלישי שהוא, בנוסף הזוכה לא יעשה כל שימוש שאינו חלק מביצוע של הסכם ההתקשרות זה בנתון ו/או מידע אליו הוא נחשף במהלך ביצוע של הסכם ההתקשרות זה והכול כאמור בנספח ההתחייבות לשמירת סודיות ואבטחת מידע.</w:t>
      </w:r>
    </w:p>
    <w:p w14:paraId="0FBCB1ED" w14:textId="77777777" w:rsidR="001440CC" w:rsidRPr="000C32C1" w:rsidRDefault="001440CC" w:rsidP="006F18C4">
      <w:pPr>
        <w:pStyle w:val="Para20"/>
        <w:spacing w:line="280" w:lineRule="exact"/>
        <w:ind w:left="1588"/>
        <w:rPr>
          <w:rtl/>
        </w:rPr>
      </w:pPr>
      <w:r w:rsidRPr="000C32C1">
        <w:rPr>
          <w:rtl/>
        </w:rPr>
        <w:t>נותן השירותים מטעם הזוכה ישמור בסודיות כל נתון ו/או מידע שהגיעו אליו במסגרת ביצועו של הסכם ההתקשרות זה גם ממעסיקו (להלן הזוכה) או מעמיתיו לעבודה, אלא אם התקבל אישור בכתב מהמזמין למסירת הנתון ו/או המידע.</w:t>
      </w:r>
    </w:p>
    <w:p w14:paraId="55027A15" w14:textId="77777777" w:rsidR="001440CC" w:rsidRPr="000C32C1" w:rsidRDefault="001440CC" w:rsidP="006F18C4">
      <w:pPr>
        <w:pStyle w:val="Para20"/>
        <w:spacing w:line="280" w:lineRule="exact"/>
        <w:ind w:left="1588"/>
        <w:rPr>
          <w:rtl/>
        </w:rPr>
      </w:pPr>
      <w:r w:rsidRPr="000C32C1">
        <w:rPr>
          <w:rtl/>
        </w:rPr>
        <w:t>הזוכה ונותני השירותים מטעמו יידרשו לחתום על התחייבות לשמירת סודיות ואבטחת מידע המצורפים כנספח להסכם ההתקשרות וזאת כתנאי לתחילת פעילותם המשרד.</w:t>
      </w:r>
    </w:p>
    <w:p w14:paraId="5B125F2E" w14:textId="77777777" w:rsidR="001440CC" w:rsidRPr="001440CC" w:rsidRDefault="001440CC" w:rsidP="001440CC">
      <w:pPr>
        <w:keepNext/>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bookmarkStart w:id="430" w:name="_Toc84774593"/>
      <w:bookmarkStart w:id="431" w:name="_Toc156895344"/>
      <w:bookmarkStart w:id="432" w:name="_Toc40950995"/>
      <w:bookmarkStart w:id="433" w:name="_Toc49436706"/>
      <w:r w:rsidRPr="001440CC">
        <w:rPr>
          <w:rFonts w:ascii="Times New Roman" w:eastAsia="Times New Roman" w:hAnsi="Times New Roman"/>
          <w:b/>
          <w:bCs/>
          <w:caps w:val="0"/>
          <w:sz w:val="22"/>
          <w:rtl/>
          <w:lang w:eastAsia="he-IL"/>
        </w:rPr>
        <w:t>אבטחת מידע</w:t>
      </w:r>
      <w:bookmarkEnd w:id="430"/>
      <w:bookmarkEnd w:id="431"/>
    </w:p>
    <w:p w14:paraId="6ADA4299" w14:textId="7BA1777C" w:rsidR="001440CC" w:rsidRPr="001440CC" w:rsidRDefault="001440CC" w:rsidP="001440CC">
      <w:pPr>
        <w:pStyle w:val="Para20"/>
        <w:spacing w:line="280" w:lineRule="exact"/>
        <w:ind w:left="1588"/>
      </w:pPr>
      <w:r w:rsidRPr="000C32C1">
        <w:rPr>
          <w:rtl/>
        </w:rPr>
        <w:t>אופי פעילות משרד המשפטים מחייב דגש מיוחד בנושא אבטחת המידע.</w:t>
      </w:r>
    </w:p>
    <w:p w14:paraId="7F2A6B45" w14:textId="676CCAF3" w:rsidR="009B68BF" w:rsidRPr="00871C55" w:rsidRDefault="009B68BF" w:rsidP="00535E03">
      <w:pPr>
        <w:pStyle w:val="AlphaList2"/>
        <w:numPr>
          <w:ilvl w:val="0"/>
          <w:numId w:val="90"/>
        </w:numPr>
        <w:tabs>
          <w:tab w:val="clear" w:pos="1083"/>
        </w:tabs>
        <w:spacing w:after="120" w:line="280" w:lineRule="exact"/>
        <w:ind w:left="2043" w:right="0"/>
        <w:rPr>
          <w:b/>
          <w:bCs/>
          <w:rtl/>
        </w:rPr>
      </w:pPr>
      <w:bookmarkStart w:id="434" w:name="_Hlk161654954"/>
      <w:r w:rsidRPr="000C32C1">
        <w:rPr>
          <w:rtl/>
        </w:rPr>
        <w:t>חל איסור מוחלט על הזוכה לאסוף מידע בדרכים בלתי חוקיות או לעשות שימוש במאגרי מידע בלתי חוקיים בהתאם לאמור בחוק הגנת הפרטיות התשמ"א-1981 ובהתאם לכל דין</w:t>
      </w:r>
      <w:r>
        <w:rPr>
          <w:rFonts w:hint="cs"/>
          <w:b/>
          <w:bCs/>
          <w:rtl/>
        </w:rPr>
        <w:t>.</w:t>
      </w:r>
    </w:p>
    <w:p w14:paraId="5239CE15" w14:textId="73B1983E" w:rsidR="001440CC" w:rsidRPr="000C32C1" w:rsidRDefault="001440CC" w:rsidP="00535E03">
      <w:pPr>
        <w:pStyle w:val="AlphaList2"/>
        <w:numPr>
          <w:ilvl w:val="0"/>
          <w:numId w:val="90"/>
        </w:numPr>
        <w:tabs>
          <w:tab w:val="clear" w:pos="1083"/>
        </w:tabs>
        <w:spacing w:after="120" w:line="280" w:lineRule="exact"/>
        <w:ind w:left="2043" w:right="0"/>
        <w:rPr>
          <w:b/>
          <w:bCs/>
        </w:rPr>
      </w:pPr>
      <w:r w:rsidRPr="000C32C1">
        <w:rPr>
          <w:rtl/>
        </w:rPr>
        <w:t>טרם תחילת העבודה על הזוכה לעמוד בכלל הנחיות ודרישות אבטחת מידע כפי שיתקבלו מאגף חירום ביטחון מידע וסייבר במשרד המשפטים</w:t>
      </w:r>
      <w:bookmarkEnd w:id="434"/>
      <w:r w:rsidRPr="000C32C1">
        <w:rPr>
          <w:rtl/>
        </w:rPr>
        <w:t>.</w:t>
      </w:r>
    </w:p>
    <w:p w14:paraId="0EA3E80E"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לצורך בקרה על יישום דרישות אבטחת המידע, על הזוכה לקבל את אישור אגף החירום, ביטחון מידע והסייבר במשרד המשפטים טרם תחילת אספקת השירות נשוא מכרז.</w:t>
      </w:r>
    </w:p>
    <w:p w14:paraId="410A0E31"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lastRenderedPageBreak/>
        <w:t>עמידת הזוכה בכל הדרישות וההנחיות לשביעות רצון המשרד,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על-פי כל דין ועל-פי דרישות המכרז.</w:t>
      </w:r>
    </w:p>
    <w:p w14:paraId="0629A307" w14:textId="4F788FC9" w:rsidR="009B68BF" w:rsidRDefault="009B68BF" w:rsidP="00535E03">
      <w:pPr>
        <w:pStyle w:val="AlphaList2"/>
        <w:numPr>
          <w:ilvl w:val="0"/>
          <w:numId w:val="90"/>
        </w:numPr>
        <w:tabs>
          <w:tab w:val="clear" w:pos="1083"/>
        </w:tabs>
        <w:spacing w:after="120" w:line="280" w:lineRule="exact"/>
        <w:ind w:left="2043" w:right="0"/>
      </w:pPr>
      <w:r>
        <w:rPr>
          <w:rFonts w:hint="cs"/>
          <w:rtl/>
        </w:rPr>
        <w:t xml:space="preserve">על הזוכה לעמוד בתקן </w:t>
      </w:r>
      <w:r>
        <w:t>ISO27001</w:t>
      </w:r>
      <w:r>
        <w:rPr>
          <w:rFonts w:hint="cs"/>
          <w:rtl/>
        </w:rPr>
        <w:t>.</w:t>
      </w:r>
    </w:p>
    <w:p w14:paraId="39CF54FA" w14:textId="5EE1593F"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הספק ימנה ממונה שרשרת האספקה מטעמו</w:t>
      </w:r>
      <w:r w:rsidRPr="00B579BD">
        <w:rPr>
          <w:rtl/>
        </w:rPr>
        <w:t>.</w:t>
      </w:r>
    </w:p>
    <w:p w14:paraId="61FBD93A"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על הזוכה חל איסור להעביר לצד שלישי מידע שיתקבל במסגרת ההתקשרות ומתן השירות נשוא המכרז או כל מידע אחר השייך למשרד. על הזוכה חל איסור מוחלט לעשות כל שימוש במידע שאליו נחשף אגב ביצוע השירות נשוא המכרז, למטרה שאינה קשורה באופן ישיר לביצוע התחייבויותיו בהתאם לאמור במסמכי מכרז זה.</w:t>
      </w:r>
    </w:p>
    <w:p w14:paraId="15C9812E" w14:textId="3557320C"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הזוכה יתחייב לדאוג לאבטחת כל החומר</w:t>
      </w:r>
      <w:r w:rsidR="005B452C">
        <w:rPr>
          <w:rFonts w:hint="cs"/>
          <w:rtl/>
        </w:rPr>
        <w:t>/מידע/ציוד</w:t>
      </w:r>
      <w:r w:rsidRPr="000C32C1">
        <w:rPr>
          <w:rtl/>
        </w:rPr>
        <w:t xml:space="preserve"> שיגיע אליו במהלך ביצוע השירות ובסיום ביצוע השירות נשוא מכרז זה, ולהציג למשרד, על פי דרישתו או דרישת מי מטעמו של המשרד, את אמצעי אבטחת </w:t>
      </w:r>
      <w:proofErr w:type="spellStart"/>
      <w:r w:rsidRPr="000C32C1">
        <w:rPr>
          <w:rtl/>
        </w:rPr>
        <w:t>החומר</w:t>
      </w:r>
      <w:r w:rsidR="005B452C">
        <w:rPr>
          <w:rFonts w:hint="cs"/>
          <w:rtl/>
        </w:rPr>
        <w:t>האבטחה</w:t>
      </w:r>
      <w:proofErr w:type="spellEnd"/>
      <w:r w:rsidRPr="000C32C1">
        <w:rPr>
          <w:rtl/>
        </w:rPr>
        <w:t>.</w:t>
      </w:r>
    </w:p>
    <w:p w14:paraId="6E6D85E5"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הזוכה יתחייב לעבוד במערכות המשרד (הן ממוחשבות והן שאינן ממוחשבות) על-פי נהלי המשרד.</w:t>
      </w:r>
    </w:p>
    <w:p w14:paraId="7AB68744" w14:textId="7C71BA97" w:rsidR="001440CC" w:rsidRDefault="001440CC" w:rsidP="00535E03">
      <w:pPr>
        <w:pStyle w:val="AlphaList2"/>
        <w:numPr>
          <w:ilvl w:val="0"/>
          <w:numId w:val="90"/>
        </w:numPr>
        <w:tabs>
          <w:tab w:val="clear" w:pos="1083"/>
        </w:tabs>
        <w:spacing w:after="120" w:line="280" w:lineRule="exact"/>
        <w:ind w:left="2043" w:right="0"/>
      </w:pPr>
      <w:r w:rsidRPr="000C32C1">
        <w:rPr>
          <w:rtl/>
        </w:rPr>
        <w:t xml:space="preserve">הזוכה יתחייב למנוע מגורמים בלתי מורשים גישה למערכות המחשוב (בין אם של המשרד, בין אם של הזוכה או של כל גורם אחר), בהן </w:t>
      </w:r>
      <w:r w:rsidR="005B452C">
        <w:rPr>
          <w:rFonts w:hint="cs"/>
          <w:rtl/>
        </w:rPr>
        <w:t>קיים</w:t>
      </w:r>
      <w:r w:rsidRPr="000C32C1">
        <w:rPr>
          <w:rtl/>
        </w:rPr>
        <w:t xml:space="preserve"> מידע הקשור למתן השירותים על פי מכרז זה.</w:t>
      </w:r>
    </w:p>
    <w:p w14:paraId="34B122D5" w14:textId="4F6FB824" w:rsidR="005B452C" w:rsidRPr="00B579BD" w:rsidRDefault="005B452C" w:rsidP="00535E03">
      <w:pPr>
        <w:pStyle w:val="AlphaList2"/>
        <w:numPr>
          <w:ilvl w:val="0"/>
          <w:numId w:val="90"/>
        </w:numPr>
        <w:tabs>
          <w:tab w:val="clear" w:pos="1083"/>
        </w:tabs>
        <w:spacing w:after="120" w:line="280" w:lineRule="exact"/>
        <w:ind w:left="2043" w:right="0"/>
      </w:pPr>
      <w:r>
        <w:rPr>
          <w:rFonts w:hint="cs"/>
          <w:rtl/>
        </w:rPr>
        <w:t>הזוכה יתחייב לאבטחת השינוע בהתאם להנחיות המשרד.</w:t>
      </w:r>
    </w:p>
    <w:p w14:paraId="2A9EA782" w14:textId="725E2EF6" w:rsidR="009B68BF" w:rsidRDefault="009B68BF" w:rsidP="00535E03">
      <w:pPr>
        <w:pStyle w:val="AlphaList2"/>
        <w:numPr>
          <w:ilvl w:val="0"/>
          <w:numId w:val="90"/>
        </w:numPr>
        <w:tabs>
          <w:tab w:val="clear" w:pos="1083"/>
        </w:tabs>
        <w:spacing w:after="120" w:line="280" w:lineRule="exact"/>
        <w:ind w:left="2043" w:right="0"/>
      </w:pPr>
      <w:r>
        <w:rPr>
          <w:rFonts w:hint="cs"/>
          <w:rtl/>
        </w:rPr>
        <w:t xml:space="preserve">הזוכה </w:t>
      </w:r>
      <w:r w:rsidRPr="00626D93">
        <w:rPr>
          <w:rtl/>
        </w:rPr>
        <w:t>יפעל בתיאום מלא, בניהול ובהנחיית המזמין. כל החלטה ניהולית ומקצועית הנוגעת לביצוע השירותים תתבצע, לפי העניין, בהנחיה של המזמין</w:t>
      </w:r>
      <w:r>
        <w:rPr>
          <w:rFonts w:hint="cs"/>
          <w:rtl/>
        </w:rPr>
        <w:t>.</w:t>
      </w:r>
    </w:p>
    <w:p w14:paraId="47703D41" w14:textId="41566648"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הזוכה לא יאגור במחשבים או במערכות מידע שלו מידע המכיל נתונים בבעלות משרד המשפטים שלא הוגדרו במסגרת המכרז.</w:t>
      </w:r>
    </w:p>
    <w:p w14:paraId="37EAC2B3"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חל איסור על הוצאת כל מידע (בכל צורה) וכל רכיב (בין שאוגר מידע ובין שאינו אוגר מידע) ללא אישור בכתב של הגורם המוסמך במשרד.</w:t>
      </w:r>
    </w:p>
    <w:p w14:paraId="443C2FEF"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 xml:space="preserve">הזוכה נדרש לדווח למשרד באופן מידי במקרה של תקלת אבטחת מידע מכל סוג לרבות, דליפת מידע או שימוש חורג מההרשאה שניתנה לזוכה. במקרה של תקלת אבטחת מידע </w:t>
      </w:r>
      <w:bookmarkStart w:id="435" w:name="_Hlk161655314"/>
      <w:r w:rsidRPr="000C32C1">
        <w:rPr>
          <w:rtl/>
        </w:rPr>
        <w:t>לרבות אירוע אבטחת מידע חמור כהגדרתו בתקנות הגנת הפרטיות (אבטחת מידע) תשע"ז-2017</w:t>
      </w:r>
      <w:bookmarkEnd w:id="435"/>
      <w:r w:rsidRPr="000C32C1">
        <w:rPr>
          <w:rtl/>
        </w:rPr>
        <w:t>, על הזוכה לפעול למניעת דליפת המידע וכל נזק כתוצאה מהתקלה.</w:t>
      </w:r>
    </w:p>
    <w:p w14:paraId="0B4EC138" w14:textId="4BD2DF84" w:rsidR="00367AA7" w:rsidRDefault="00367AA7" w:rsidP="00535E03">
      <w:pPr>
        <w:pStyle w:val="AlphaList2"/>
        <w:numPr>
          <w:ilvl w:val="0"/>
          <w:numId w:val="90"/>
        </w:numPr>
        <w:tabs>
          <w:tab w:val="clear" w:pos="1083"/>
        </w:tabs>
        <w:spacing w:after="120" w:line="280" w:lineRule="exact"/>
        <w:ind w:left="2043" w:right="0"/>
      </w:pPr>
      <w:bookmarkStart w:id="436" w:name="_Hlk161652920"/>
      <w:r>
        <w:rPr>
          <w:rFonts w:hint="cs"/>
          <w:rtl/>
        </w:rPr>
        <w:t>במידה והזוכה יצור מאגר מידע מהנתונים שקיבל ממשרד המשפטים, על הזוכה לפעול בהתאם לתקנות הגנת הפרטיות (אבטחת מידע), תשע"ז-2017.</w:t>
      </w:r>
    </w:p>
    <w:p w14:paraId="73D5AED4" w14:textId="6C348E2E" w:rsidR="00367AA7" w:rsidRDefault="00367AA7" w:rsidP="00535E03">
      <w:pPr>
        <w:pStyle w:val="AlphaList2"/>
        <w:numPr>
          <w:ilvl w:val="0"/>
          <w:numId w:val="90"/>
        </w:numPr>
        <w:tabs>
          <w:tab w:val="clear" w:pos="1083"/>
        </w:tabs>
        <w:spacing w:after="120" w:line="280" w:lineRule="exact"/>
        <w:ind w:left="2043" w:right="0"/>
      </w:pPr>
      <w:r>
        <w:rPr>
          <w:rFonts w:hint="cs"/>
          <w:rtl/>
        </w:rPr>
        <w:t>הספק יפעל במהלך כל פעילותו בהתאם לנהלים והנחיות של המשרד.</w:t>
      </w:r>
    </w:p>
    <w:p w14:paraId="5407B4AC" w14:textId="0341B87A"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במידה ועולה חשד לחשיפת המשרד לסיכוני סייבר מצד הספק – המשרד יהיה רשאי להפסיק את התקשרות מיידית</w:t>
      </w:r>
      <w:bookmarkEnd w:id="436"/>
      <w:r w:rsidRPr="000C32C1">
        <w:rPr>
          <w:rtl/>
        </w:rPr>
        <w:t>.</w:t>
      </w:r>
    </w:p>
    <w:p w14:paraId="46AB03F3"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 xml:space="preserve">המשרד רשאי, בכל עת, לבקר את המחשבים ו/או מערכות המידע של הזוכה בהן נמצא מידע שהתקבל מהמשרד או נוצר במהלך ההתקשרות /או </w:t>
      </w:r>
      <w:r w:rsidRPr="000C32C1">
        <w:rPr>
          <w:rtl/>
        </w:rPr>
        <w:lastRenderedPageBreak/>
        <w:t>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29C35679"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פיקוח מטעם המשרד לא ישחרר את הזוכה מהתחייבויותיו ואחריותו כלפי המשרד למילוי ההנחיות וההוראות בנושא אבטחת המידע בהתאם לתנאי מכרז זה.</w:t>
      </w:r>
    </w:p>
    <w:p w14:paraId="45D92797"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 xml:space="preserve">בתום ההתקשרות יחזיר הזוכה למשרד כל מידע מכל סוג שהוא שהצטבר בידיו או נוצר, אם הצטבר, במהלך מתן השירות נשוא מכרז זה, </w:t>
      </w:r>
      <w:bookmarkStart w:id="437" w:name="_Hlk161655370"/>
      <w:r w:rsidRPr="000C32C1">
        <w:rPr>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437"/>
      <w:r w:rsidRPr="000C32C1">
        <w:rPr>
          <w:rtl/>
        </w:rPr>
        <w:t>.</w:t>
      </w:r>
    </w:p>
    <w:p w14:paraId="36D09835" w14:textId="77777777" w:rsidR="001440CC" w:rsidRPr="001440CC" w:rsidRDefault="001440CC" w:rsidP="001440CC">
      <w:pPr>
        <w:keepNext/>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bookmarkStart w:id="438" w:name="_Toc49096821"/>
      <w:bookmarkStart w:id="439" w:name="_Ref49546602"/>
      <w:bookmarkStart w:id="440" w:name="_Ref56621502"/>
      <w:bookmarkStart w:id="441" w:name="_Toc156895345"/>
      <w:r w:rsidRPr="001440CC">
        <w:rPr>
          <w:rFonts w:ascii="Times New Roman" w:eastAsia="Times New Roman" w:hAnsi="Times New Roman"/>
          <w:b/>
          <w:bCs/>
          <w:caps w:val="0"/>
          <w:sz w:val="22"/>
          <w:rtl/>
          <w:lang w:eastAsia="he-IL"/>
        </w:rPr>
        <w:t>שרשרת אספקה</w:t>
      </w:r>
      <w:bookmarkEnd w:id="438"/>
      <w:bookmarkEnd w:id="439"/>
      <w:bookmarkEnd w:id="440"/>
      <w:bookmarkEnd w:id="441"/>
    </w:p>
    <w:p w14:paraId="7B6C069C" w14:textId="43A9B8F1" w:rsidR="001440CC" w:rsidRDefault="001440CC" w:rsidP="00E051C7">
      <w:pPr>
        <w:pStyle w:val="Para20"/>
        <w:spacing w:line="280" w:lineRule="exact"/>
        <w:ind w:left="1588"/>
        <w:rPr>
          <w:rtl/>
        </w:rPr>
      </w:pPr>
      <w:r w:rsidRPr="000C32C1">
        <w:rPr>
          <w:rtl/>
        </w:rPr>
        <w:t xml:space="preserve">בהתאם למתודולוגית מערך הסייבר הלאומי בנושא שרשרת האספקה, הזוכה נדרש להציג דוח ממערכת </w:t>
      </w:r>
      <w:proofErr w:type="spellStart"/>
      <w:r w:rsidRPr="000C32C1">
        <w:rPr>
          <w:rtl/>
        </w:rPr>
        <w:t>יוב"ל</w:t>
      </w:r>
      <w:proofErr w:type="spellEnd"/>
      <w:r w:rsidRPr="000C32C1">
        <w:rPr>
          <w:rtl/>
        </w:rPr>
        <w:t xml:space="preserve"> לפיו הינו עומד </w:t>
      </w:r>
      <w:r w:rsidRPr="000C32C1">
        <w:rPr>
          <w:b/>
          <w:bCs/>
          <w:rtl/>
        </w:rPr>
        <w:t xml:space="preserve">בדרגה </w:t>
      </w:r>
      <w:r w:rsidRPr="000C32C1">
        <w:rPr>
          <w:b/>
          <w:bCs/>
          <w:szCs w:val="22"/>
        </w:rPr>
        <w:t>B</w:t>
      </w:r>
      <w:r w:rsidRPr="000C32C1">
        <w:rPr>
          <w:rtl/>
        </w:rPr>
        <w:t xml:space="preserve"> לקטגוריית "</w:t>
      </w:r>
      <w:r w:rsidRPr="000C32C1">
        <w:rPr>
          <w:b/>
          <w:bCs/>
          <w:rtl/>
        </w:rPr>
        <w:t>דרישות רוחביות</w:t>
      </w:r>
      <w:r w:rsidRPr="000C32C1">
        <w:rPr>
          <w:rtl/>
        </w:rPr>
        <w:t xml:space="preserve">". לצורך הפקת הדוח יש להיכנס </w:t>
      </w:r>
      <w:hyperlink r:id="rId27" w:history="1">
        <w:r w:rsidRPr="000C32C1">
          <w:rPr>
            <w:rStyle w:val="Hyperlink"/>
            <w:rFonts w:ascii="David" w:hAnsi="David" w:cs="David"/>
            <w:rtl/>
          </w:rPr>
          <w:t>לאתר מערך הסייבר הלאומי</w:t>
        </w:r>
      </w:hyperlink>
      <w:r w:rsidRPr="000C32C1">
        <w:rPr>
          <w:rtl/>
        </w:rPr>
        <w:t xml:space="preserve"> (גרסה 1.4 של שאלון הספקים לחיזוק שרשרת האספקה של מערך הסייבר הלאומי) ולהפיק דוח אותו נדרש להציג למשרד, הצגת הדוח תהווה תנאי לתחילת עבודה. במידה וישנן תקלות ניתן לפנות לטלפון 119 (מערך הסייבר</w:t>
      </w:r>
      <w:r w:rsidRPr="000C32C1">
        <w:rPr>
          <w:szCs w:val="22"/>
          <w:rtl/>
        </w:rPr>
        <w:t xml:space="preserve"> </w:t>
      </w:r>
      <w:r w:rsidRPr="000C32C1">
        <w:rPr>
          <w:rtl/>
        </w:rPr>
        <w:t>הלאומי) לקבלת סיוע בהפקת הדוח.</w:t>
      </w:r>
      <w:bookmarkEnd w:id="432"/>
      <w:bookmarkEnd w:id="433"/>
    </w:p>
    <w:p w14:paraId="6128CF03" w14:textId="6B3B74EF" w:rsidR="00F7696F" w:rsidRDefault="00F7696F" w:rsidP="00F7696F">
      <w:pPr>
        <w:pStyle w:val="Para20"/>
        <w:spacing w:line="280" w:lineRule="exact"/>
        <w:ind w:left="1588"/>
        <w:jc w:val="left"/>
        <w:rPr>
          <w:rtl/>
        </w:rPr>
      </w:pPr>
      <w:r w:rsidRPr="009F2A63">
        <w:rPr>
          <w:rtl/>
        </w:rPr>
        <w:t xml:space="preserve">כתנאי לתחילת מתן השירותים הזוכה נדרש להציג דו"ח ממערכת </w:t>
      </w:r>
      <w:proofErr w:type="spellStart"/>
      <w:r w:rsidRPr="009F2A63">
        <w:rPr>
          <w:rtl/>
        </w:rPr>
        <w:t>יוב"ל</w:t>
      </w:r>
      <w:proofErr w:type="spellEnd"/>
      <w:r w:rsidRPr="009F2A63">
        <w:rPr>
          <w:rtl/>
        </w:rPr>
        <w:t xml:space="preserve"> לפיו הינו עומד בדרגה </w:t>
      </w:r>
      <w:r>
        <w:rPr>
          <w:rFonts w:hint="cs"/>
        </w:rPr>
        <w:t>B</w:t>
      </w:r>
      <w:r w:rsidRPr="009F2A63">
        <w:rPr>
          <w:rtl/>
        </w:rPr>
        <w:t>.</w:t>
      </w:r>
      <w:r>
        <w:rPr>
          <w:rtl/>
        </w:rPr>
        <w:br/>
      </w:r>
      <w:r w:rsidRPr="009F2A63">
        <w:rPr>
          <w:rtl/>
        </w:rPr>
        <w:t xml:space="preserve"> </w:t>
      </w:r>
      <w:r w:rsidRPr="00734391">
        <w:rPr>
          <w:rFonts w:hint="cs"/>
          <w:rtl/>
        </w:rPr>
        <w:t>אגף חירום ביטחון מידע וסייבר במשרד המשפטים</w:t>
      </w:r>
      <w:r w:rsidRPr="009F2A63">
        <w:rPr>
          <w:rtl/>
        </w:rPr>
        <w:t xml:space="preserve"> בהתאם לשיקול דעתו הבלעדי יוכל להאריך את המועד להמצאת הדו</w:t>
      </w:r>
      <w:r>
        <w:rPr>
          <w:rFonts w:hint="cs"/>
          <w:rtl/>
        </w:rPr>
        <w:t>"</w:t>
      </w:r>
      <w:r w:rsidRPr="009F2A63">
        <w:rPr>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Pr>
          <w:rFonts w:hint="cs"/>
          <w:rtl/>
        </w:rPr>
        <w:t>.</w:t>
      </w:r>
      <w:r w:rsidR="00F6420F">
        <w:rPr>
          <w:rFonts w:hint="cs"/>
          <w:rtl/>
        </w:rPr>
        <w:t xml:space="preserve">  </w:t>
      </w:r>
    </w:p>
    <w:p w14:paraId="7A469B4F" w14:textId="77777777" w:rsidR="001440CC" w:rsidRPr="000C32C1" w:rsidRDefault="001440CC" w:rsidP="00871C55">
      <w:pPr>
        <w:keepNext/>
        <w:numPr>
          <w:ilvl w:val="1"/>
          <w:numId w:val="77"/>
        </w:numPr>
        <w:spacing w:after="160" w:line="320" w:lineRule="exact"/>
        <w:jc w:val="both"/>
        <w:outlineLvl w:val="1"/>
        <w:rPr>
          <w:b/>
          <w:bCs/>
          <w:sz w:val="28"/>
          <w:szCs w:val="28"/>
          <w:rtl/>
          <w:lang w:eastAsia="he-IL"/>
        </w:rPr>
      </w:pPr>
      <w:r w:rsidRPr="000C32C1">
        <w:rPr>
          <w:b/>
          <w:bCs/>
          <w:sz w:val="28"/>
          <w:szCs w:val="28"/>
          <w:rtl/>
          <w:lang w:eastAsia="he-IL"/>
        </w:rPr>
        <w:lastRenderedPageBreak/>
        <w:t>דרישות אבטחת מידע</w:t>
      </w:r>
      <w:bookmarkEnd w:id="427"/>
      <w:r w:rsidRPr="000C32C1">
        <w:rPr>
          <w:b/>
          <w:bCs/>
          <w:sz w:val="28"/>
          <w:szCs w:val="28"/>
          <w:rtl/>
          <w:lang w:eastAsia="he-IL"/>
        </w:rPr>
        <w:t xml:space="preserve"> </w:t>
      </w:r>
    </w:p>
    <w:p w14:paraId="01C123A8" w14:textId="77777777" w:rsidR="001440CC" w:rsidRPr="00EA42E3" w:rsidRDefault="001440CC"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תקני אבטחת מידע</w:t>
      </w:r>
    </w:p>
    <w:p w14:paraId="22DFB28F" w14:textId="5202338B" w:rsidR="00E86ED9" w:rsidRPr="00EA42E3" w:rsidRDefault="00E86ED9" w:rsidP="00EA42E3">
      <w:pPr>
        <w:keepNext/>
        <w:spacing w:before="120" w:line="320" w:lineRule="exact"/>
        <w:ind w:left="1588"/>
        <w:jc w:val="both"/>
        <w:outlineLvl w:val="2"/>
        <w:rPr>
          <w:rFonts w:ascii="Times New Roman" w:eastAsia="Times New Roman" w:hAnsi="Times New Roman"/>
          <w:caps w:val="0"/>
          <w:sz w:val="22"/>
          <w:lang w:eastAsia="he-IL"/>
        </w:rPr>
      </w:pPr>
      <w:r w:rsidRPr="00EA42E3">
        <w:rPr>
          <w:rFonts w:ascii="Times New Roman" w:eastAsia="Times New Roman" w:hAnsi="Times New Roman" w:hint="cs"/>
          <w:caps w:val="0"/>
          <w:sz w:val="22"/>
          <w:rtl/>
          <w:lang w:eastAsia="he-IL"/>
        </w:rPr>
        <w:t>ה</w:t>
      </w:r>
      <w:r w:rsidRPr="00EA42E3">
        <w:rPr>
          <w:rFonts w:ascii="Times New Roman" w:eastAsia="Times New Roman" w:hAnsi="Times New Roman"/>
          <w:caps w:val="0"/>
          <w:sz w:val="22"/>
          <w:rtl/>
          <w:lang w:eastAsia="he-IL"/>
        </w:rPr>
        <w:t xml:space="preserve">מערכת </w:t>
      </w:r>
      <w:r w:rsidRPr="00EA42E3">
        <w:rPr>
          <w:rFonts w:ascii="Times New Roman" w:eastAsia="Times New Roman" w:hAnsi="Times New Roman" w:hint="cs"/>
          <w:caps w:val="0"/>
          <w:sz w:val="22"/>
          <w:rtl/>
          <w:lang w:eastAsia="he-IL"/>
        </w:rPr>
        <w:t>ה</w:t>
      </w:r>
      <w:r w:rsidRPr="00EA42E3">
        <w:rPr>
          <w:rFonts w:ascii="Times New Roman" w:eastAsia="Times New Roman" w:hAnsi="Times New Roman"/>
          <w:caps w:val="0"/>
          <w:sz w:val="22"/>
          <w:rtl/>
          <w:lang w:eastAsia="he-IL"/>
        </w:rPr>
        <w:t>תפעולית לניהול הזמנות ושילוחים מבוססת אינטרנט (ענן)</w:t>
      </w:r>
      <w:r w:rsidR="002B661C">
        <w:rPr>
          <w:rFonts w:ascii="Times New Roman" w:eastAsia="Times New Roman" w:hAnsi="Times New Roman" w:hint="cs"/>
          <w:caps w:val="0"/>
          <w:sz w:val="22"/>
          <w:rtl/>
          <w:lang w:eastAsia="he-IL"/>
        </w:rPr>
        <w:t xml:space="preserve">, אצל המציע, </w:t>
      </w:r>
      <w:r w:rsidRPr="00EA42E3">
        <w:rPr>
          <w:rFonts w:ascii="Times New Roman" w:eastAsia="Times New Roman" w:hAnsi="Times New Roman"/>
          <w:caps w:val="0"/>
          <w:sz w:val="22"/>
          <w:rtl/>
          <w:lang w:eastAsia="he-IL"/>
        </w:rPr>
        <w:t>נדרש</w:t>
      </w:r>
      <w:r w:rsidRPr="00EA42E3">
        <w:rPr>
          <w:rFonts w:ascii="Times New Roman" w:eastAsia="Times New Roman" w:hAnsi="Times New Roman" w:hint="cs"/>
          <w:caps w:val="0"/>
          <w:sz w:val="22"/>
          <w:rtl/>
          <w:lang w:eastAsia="he-IL"/>
        </w:rPr>
        <w:t>ת</w:t>
      </w:r>
      <w:r w:rsidRPr="00EA42E3">
        <w:rPr>
          <w:rFonts w:ascii="Times New Roman" w:eastAsia="Times New Roman" w:hAnsi="Times New Roman"/>
          <w:caps w:val="0"/>
          <w:sz w:val="22"/>
          <w:rtl/>
          <w:lang w:eastAsia="he-IL"/>
        </w:rPr>
        <w:t xml:space="preserve"> לעמוד בתק</w:t>
      </w:r>
      <w:r w:rsidR="002B661C">
        <w:rPr>
          <w:rFonts w:ascii="Times New Roman" w:eastAsia="Times New Roman" w:hAnsi="Times New Roman" w:hint="cs"/>
          <w:caps w:val="0"/>
          <w:sz w:val="22"/>
          <w:rtl/>
          <w:lang w:eastAsia="he-IL"/>
        </w:rPr>
        <w:t xml:space="preserve">ן </w:t>
      </w:r>
      <w:r w:rsidRPr="00EA42E3">
        <w:rPr>
          <w:rFonts w:ascii="Times New Roman" w:eastAsia="Times New Roman" w:hAnsi="Times New Roman"/>
          <w:caps w:val="0"/>
          <w:sz w:val="22"/>
          <w:lang w:eastAsia="he-IL"/>
        </w:rPr>
        <w:t xml:space="preserve"> ISO 27001</w:t>
      </w:r>
      <w:r w:rsidRPr="00EA42E3">
        <w:rPr>
          <w:rFonts w:ascii="Times New Roman" w:eastAsia="Times New Roman" w:hAnsi="Times New Roman" w:hint="cs"/>
          <w:caps w:val="0"/>
          <w:sz w:val="22"/>
          <w:rtl/>
          <w:lang w:eastAsia="he-IL"/>
        </w:rPr>
        <w:t xml:space="preserve"> </w:t>
      </w:r>
    </w:p>
    <w:p w14:paraId="2D925166" w14:textId="77777777" w:rsidR="001440CC" w:rsidRPr="00EA42E3" w:rsidRDefault="001440CC"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הזדהות למערכת</w:t>
      </w:r>
    </w:p>
    <w:p w14:paraId="61498BEC" w14:textId="77777777" w:rsidR="001440CC" w:rsidRPr="00EA42E3" w:rsidRDefault="001440CC" w:rsidP="007221F2">
      <w:pPr>
        <w:keepNext/>
        <w:spacing w:before="12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אופן הזדהות לפתרון יוגן באמצעות  </w:t>
      </w:r>
      <w:r w:rsidRPr="00EA42E3">
        <w:rPr>
          <w:rFonts w:ascii="Times New Roman" w:eastAsia="Times New Roman" w:hAnsi="Times New Roman"/>
          <w:caps w:val="0"/>
          <w:sz w:val="22"/>
          <w:lang w:eastAsia="he-IL"/>
        </w:rPr>
        <w:t>MFA – Multi Factor Authentication</w:t>
      </w:r>
      <w:r w:rsidRPr="00EA42E3">
        <w:rPr>
          <w:rFonts w:ascii="Times New Roman" w:eastAsia="Times New Roman" w:hAnsi="Times New Roman"/>
          <w:caps w:val="0"/>
          <w:sz w:val="22"/>
          <w:rtl/>
          <w:lang w:eastAsia="he-IL"/>
        </w:rPr>
        <w:t xml:space="preserve"> בסטנדרט מקובל, ויאפשר שימוש במערכת </w:t>
      </w:r>
      <w:r w:rsidRPr="00EA42E3">
        <w:rPr>
          <w:rFonts w:ascii="Times New Roman" w:eastAsia="Times New Roman" w:hAnsi="Times New Roman"/>
          <w:caps w:val="0"/>
          <w:sz w:val="22"/>
          <w:lang w:eastAsia="he-IL"/>
        </w:rPr>
        <w:t>IDP</w:t>
      </w:r>
      <w:r w:rsidRPr="00EA42E3">
        <w:rPr>
          <w:rFonts w:ascii="Times New Roman" w:eastAsia="Times New Roman" w:hAnsi="Times New Roman"/>
          <w:caps w:val="0"/>
          <w:sz w:val="22"/>
          <w:rtl/>
          <w:lang w:eastAsia="he-IL"/>
        </w:rPr>
        <w:t xml:space="preserve"> חיצונית.</w:t>
      </w:r>
    </w:p>
    <w:p w14:paraId="5D89BCB7" w14:textId="77777777" w:rsidR="001440CC" w:rsidRPr="00EA42E3" w:rsidRDefault="001440CC"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הרשאות</w:t>
      </w:r>
    </w:p>
    <w:p w14:paraId="0819AC79" w14:textId="77777777" w:rsidR="001440CC" w:rsidRPr="00EA42E3" w:rsidRDefault="001440CC" w:rsidP="00F6420F">
      <w:pPr>
        <w:keepNext/>
        <w:spacing w:before="60" w:line="280" w:lineRule="exact"/>
        <w:ind w:left="1588"/>
        <w:jc w:val="both"/>
        <w:outlineLvl w:val="2"/>
        <w:rPr>
          <w:rFonts w:ascii="Times New Roman" w:eastAsia="Times New Roman" w:hAnsi="Times New Roman"/>
          <w:caps w:val="0"/>
          <w:sz w:val="22"/>
          <w:lang w:eastAsia="he-IL"/>
        </w:rPr>
      </w:pPr>
      <w:r w:rsidRPr="00EA42E3">
        <w:rPr>
          <w:rFonts w:ascii="Times New Roman" w:eastAsia="Times New Roman" w:hAnsi="Times New Roman"/>
          <w:caps w:val="0"/>
          <w:sz w:val="22"/>
          <w:rtl/>
          <w:lang w:eastAsia="he-IL"/>
        </w:rPr>
        <w:t>כל גישה אל מסמכים לרבות רישומי יומן (</w:t>
      </w:r>
      <w:r w:rsidRPr="00EA42E3">
        <w:rPr>
          <w:rFonts w:ascii="Times New Roman" w:eastAsia="Times New Roman" w:hAnsi="Times New Roman"/>
          <w:caps w:val="0"/>
          <w:sz w:val="22"/>
          <w:lang w:eastAsia="he-IL"/>
        </w:rPr>
        <w:t>Log's</w:t>
      </w:r>
      <w:r w:rsidRPr="00EA42E3">
        <w:rPr>
          <w:rFonts w:ascii="Times New Roman" w:eastAsia="Times New Roman" w:hAnsi="Times New Roman"/>
          <w:caps w:val="0"/>
          <w:sz w:val="22"/>
          <w:rtl/>
          <w:lang w:eastAsia="he-IL"/>
        </w:rPr>
        <w:t>), קבצים זמניים וכדומה שייווצרו על-ידי הפתרון, יהיו כפופים למדיניות ההרשאות של המשרד.</w:t>
      </w:r>
    </w:p>
    <w:p w14:paraId="5BFA5853" w14:textId="77777777" w:rsidR="001440CC" w:rsidRPr="00EA42E3" w:rsidRDefault="001440CC" w:rsidP="00F6420F">
      <w:pPr>
        <w:keepNext/>
        <w:spacing w:before="60" w:line="280" w:lineRule="exact"/>
        <w:ind w:left="1588"/>
        <w:jc w:val="both"/>
        <w:outlineLvl w:val="2"/>
        <w:rPr>
          <w:rFonts w:ascii="Times New Roman" w:eastAsia="Times New Roman" w:hAnsi="Times New Roman"/>
          <w:caps w:val="0"/>
          <w:sz w:val="22"/>
          <w:lang w:eastAsia="he-IL"/>
        </w:rPr>
      </w:pPr>
      <w:r w:rsidRPr="00EA42E3">
        <w:rPr>
          <w:rFonts w:ascii="Times New Roman" w:eastAsia="Times New Roman" w:hAnsi="Times New Roman"/>
          <w:caps w:val="0"/>
          <w:sz w:val="22"/>
          <w:rtl/>
          <w:lang w:eastAsia="he-IL"/>
        </w:rPr>
        <w:t>ההרשאות יגזרו מזהות המשתמש, כל משתמש יקבל את ההרשאה הדרושה לו.</w:t>
      </w:r>
    </w:p>
    <w:p w14:paraId="2E1B5519" w14:textId="77777777" w:rsidR="001440CC" w:rsidRPr="00EA42E3" w:rsidRDefault="001440CC" w:rsidP="00F6420F">
      <w:pPr>
        <w:keepNext/>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יישום ההרשאות יהיה מול כל רכיב בפתרון אשר לא יוכל לפעול אם למשתמש שהפעיל אותו אין הרשאה מתאימה.</w:t>
      </w:r>
    </w:p>
    <w:p w14:paraId="699C7DF7" w14:textId="77777777" w:rsidR="001440CC" w:rsidRPr="00EA42E3" w:rsidRDefault="001440CC"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ניהול ובקרה</w:t>
      </w:r>
    </w:p>
    <w:p w14:paraId="33995D6C" w14:textId="77777777" w:rsidR="001440CC" w:rsidRPr="00EA42E3" w:rsidRDefault="001440CC" w:rsidP="00EA42E3">
      <w:pPr>
        <w:keepNext/>
        <w:spacing w:before="12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על הפתרון לנהל יומן פעילות (</w:t>
      </w:r>
      <w:r w:rsidRPr="00EA42E3">
        <w:rPr>
          <w:rFonts w:ascii="Times New Roman" w:eastAsia="Times New Roman" w:hAnsi="Times New Roman"/>
          <w:caps w:val="0"/>
          <w:sz w:val="22"/>
          <w:lang w:eastAsia="he-IL"/>
        </w:rPr>
        <w:t>Log</w:t>
      </w:r>
      <w:r w:rsidRPr="00EA42E3">
        <w:rPr>
          <w:rFonts w:ascii="Times New Roman" w:eastAsia="Times New Roman" w:hAnsi="Times New Roman"/>
          <w:caps w:val="0"/>
          <w:sz w:val="22"/>
          <w:rtl/>
          <w:lang w:eastAsia="he-IL"/>
        </w:rPr>
        <w:t>) בו תרשמנה כל הפעולות המבוצעות בו. הדרישות ביומן יוגדרו בשלב האפיון. הרישום יכלול בן היתר:</w:t>
      </w:r>
    </w:p>
    <w:p w14:paraId="1DA1D945" w14:textId="4F7108DC" w:rsidR="001440CC" w:rsidRPr="000C32C1" w:rsidRDefault="001440CC" w:rsidP="00F6420F">
      <w:pPr>
        <w:numPr>
          <w:ilvl w:val="0"/>
          <w:numId w:val="91"/>
        </w:numPr>
        <w:tabs>
          <w:tab w:val="clear" w:pos="1083"/>
        </w:tabs>
        <w:spacing w:before="60" w:after="60" w:line="280" w:lineRule="exact"/>
        <w:ind w:left="2041"/>
        <w:jc w:val="both"/>
        <w:rPr>
          <w:lang w:eastAsia="he-IL"/>
        </w:rPr>
      </w:pPr>
      <w:r w:rsidRPr="000C32C1">
        <w:rPr>
          <w:rtl/>
          <w:lang w:eastAsia="he-IL"/>
        </w:rPr>
        <w:t>כל האירועים ברמת המשתמש, מנהל המערכת (</w:t>
      </w:r>
      <w:r w:rsidRPr="000C32C1">
        <w:rPr>
          <w:lang w:eastAsia="he-IL"/>
        </w:rPr>
        <w:t>Administrator</w:t>
      </w:r>
      <w:r w:rsidRPr="000C32C1">
        <w:rPr>
          <w:rtl/>
          <w:lang w:eastAsia="he-IL"/>
        </w:rPr>
        <w:t>), היישום וברמת מערכת ההפעלה ופעולות הניהול שמבוצעות בפתרון</w:t>
      </w:r>
      <w:r w:rsidR="00EA42E3">
        <w:rPr>
          <w:rFonts w:hint="cs"/>
          <w:rtl/>
          <w:lang w:eastAsia="he-IL"/>
        </w:rPr>
        <w:t>.</w:t>
      </w:r>
    </w:p>
    <w:p w14:paraId="6518E828" w14:textId="77777777" w:rsidR="001440CC" w:rsidRPr="000C32C1" w:rsidRDefault="001440CC" w:rsidP="00F6420F">
      <w:pPr>
        <w:numPr>
          <w:ilvl w:val="0"/>
          <w:numId w:val="91"/>
        </w:numPr>
        <w:tabs>
          <w:tab w:val="clear" w:pos="1083"/>
        </w:tabs>
        <w:spacing w:before="60" w:after="60" w:line="280" w:lineRule="exact"/>
        <w:ind w:left="2041"/>
        <w:jc w:val="both"/>
        <w:rPr>
          <w:lang w:eastAsia="he-IL"/>
        </w:rPr>
      </w:pPr>
      <w:r w:rsidRPr="000C32C1">
        <w:rPr>
          <w:rtl/>
          <w:lang w:eastAsia="he-IL"/>
        </w:rPr>
        <w:t>פעולות זיהוי והרשאות - הצלחה וכישלון (</w:t>
      </w:r>
      <w:r w:rsidRPr="000C32C1">
        <w:rPr>
          <w:lang w:eastAsia="he-IL"/>
        </w:rPr>
        <w:t>Login, Logout</w:t>
      </w:r>
      <w:r w:rsidRPr="000C32C1">
        <w:rPr>
          <w:rtl/>
          <w:lang w:eastAsia="he-IL"/>
        </w:rPr>
        <w:t>) של כל האירועים, שינוי/חידוש סיסמא, הרשאות ברכיבי הפתרון - מתן הרשאות, שינוי הרשאות, הגדרת פרופיל, יצירת פרופיל ועוד.</w:t>
      </w:r>
    </w:p>
    <w:p w14:paraId="078F3A4D" w14:textId="77777777" w:rsidR="001440CC" w:rsidRPr="000C32C1" w:rsidRDefault="001440CC" w:rsidP="00F6420F">
      <w:pPr>
        <w:numPr>
          <w:ilvl w:val="0"/>
          <w:numId w:val="91"/>
        </w:numPr>
        <w:tabs>
          <w:tab w:val="clear" w:pos="1083"/>
        </w:tabs>
        <w:spacing w:before="60" w:after="60" w:line="280" w:lineRule="exact"/>
        <w:ind w:left="2041"/>
        <w:jc w:val="both"/>
        <w:rPr>
          <w:lang w:eastAsia="he-IL"/>
        </w:rPr>
      </w:pPr>
      <w:r w:rsidRPr="000C32C1">
        <w:rPr>
          <w:rtl/>
          <w:lang w:eastAsia="he-IL"/>
        </w:rPr>
        <w:t>במידה והפתרון יידרש לתעד אירועים ולרשום יומן פעילות מפורט. הרישום יהיה במבנה שקריא גם למערכות חיצוניות.</w:t>
      </w:r>
    </w:p>
    <w:p w14:paraId="68A0BE18" w14:textId="2531187F" w:rsidR="001440CC" w:rsidRDefault="001440CC" w:rsidP="00F6420F">
      <w:pPr>
        <w:numPr>
          <w:ilvl w:val="0"/>
          <w:numId w:val="91"/>
        </w:numPr>
        <w:tabs>
          <w:tab w:val="clear" w:pos="1083"/>
        </w:tabs>
        <w:spacing w:before="60" w:after="120" w:line="280" w:lineRule="exact"/>
        <w:ind w:left="2041"/>
        <w:jc w:val="both"/>
        <w:rPr>
          <w:lang w:eastAsia="he-IL"/>
        </w:rPr>
      </w:pPr>
      <w:r w:rsidRPr="000C32C1">
        <w:rPr>
          <w:rtl/>
          <w:lang w:eastAsia="he-IL"/>
        </w:rPr>
        <w:t>תחזוקת יומן פעילות – נדרשת אפשרות הגדרת מיקום הרשומות ביומן, גודל רשומה שתשמר, יכולת גיבוי רשומות ומדיניות שמירת היסטוריית יומן הפעילות</w:t>
      </w:r>
      <w:r>
        <w:rPr>
          <w:rFonts w:hint="cs"/>
          <w:rtl/>
          <w:lang w:eastAsia="he-IL"/>
        </w:rPr>
        <w:t>.</w:t>
      </w:r>
    </w:p>
    <w:p w14:paraId="062CBA26" w14:textId="77777777" w:rsidR="00E86ED9" w:rsidRPr="00EA42E3" w:rsidRDefault="00E86ED9"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מנגנון ניתוק</w:t>
      </w:r>
    </w:p>
    <w:p w14:paraId="7CEE0570" w14:textId="77777777" w:rsidR="00E86ED9" w:rsidRPr="00EA42E3" w:rsidRDefault="00E86ED9" w:rsidP="00E051C7">
      <w:pPr>
        <w:keepNext/>
        <w:spacing w:before="12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יוגדר פרק זמן קבוע שלאחריו יופעל מנגנון ניתוק תקשורת </w:t>
      </w:r>
      <w:r w:rsidRPr="00EA42E3">
        <w:rPr>
          <w:rFonts w:ascii="Times New Roman" w:eastAsia="Times New Roman" w:hAnsi="Times New Roman"/>
          <w:caps w:val="0"/>
          <w:sz w:val="22"/>
          <w:lang w:eastAsia="he-IL"/>
        </w:rPr>
        <w:t>Session time out</w:t>
      </w:r>
      <w:r w:rsidRPr="00EA42E3">
        <w:rPr>
          <w:rFonts w:ascii="Times New Roman" w:eastAsia="Times New Roman" w:hAnsi="Times New Roman"/>
          <w:caps w:val="0"/>
          <w:sz w:val="22"/>
          <w:rtl/>
          <w:lang w:eastAsia="he-IL"/>
        </w:rPr>
        <w:t xml:space="preserve"> המחייב זיהוי מחדש של המשתמש.</w:t>
      </w:r>
    </w:p>
    <w:p w14:paraId="45988A05" w14:textId="42C80C93" w:rsidR="0070653D" w:rsidRPr="00632A58" w:rsidRDefault="00F1701A" w:rsidP="00F1701A">
      <w:pPr>
        <w:keepNext/>
        <w:numPr>
          <w:ilvl w:val="0"/>
          <w:numId w:val="77"/>
        </w:numPr>
        <w:spacing w:before="240" w:line="320" w:lineRule="exact"/>
        <w:jc w:val="both"/>
        <w:outlineLvl w:val="0"/>
        <w:rPr>
          <w:rFonts w:ascii="Times New Roman" w:eastAsia="Times New Roman" w:hAnsi="Times New Roman"/>
          <w:b/>
          <w:bCs/>
          <w:caps w:val="0"/>
          <w:smallCaps/>
          <w:sz w:val="28"/>
          <w:szCs w:val="32"/>
          <w:rtl/>
          <w:lang w:eastAsia="he-IL"/>
        </w:rPr>
      </w:pPr>
      <w:r w:rsidRPr="000F46AD">
        <w:rPr>
          <w:rFonts w:ascii="Times New Roman" w:eastAsia="Times New Roman" w:hAnsi="Times New Roman" w:hint="cs"/>
          <w:b/>
          <w:bCs/>
          <w:caps w:val="0"/>
          <w:smallCaps/>
          <w:sz w:val="28"/>
          <w:szCs w:val="32"/>
          <w:rtl/>
          <w:lang w:eastAsia="he-IL"/>
        </w:rPr>
        <w:t>טכנולוגיה ותשתיות</w:t>
      </w:r>
      <w:r w:rsidR="00E86ED9">
        <w:rPr>
          <w:rFonts w:ascii="Times New Roman" w:eastAsia="Times New Roman" w:hAnsi="Times New Roman" w:hint="cs"/>
          <w:b/>
          <w:bCs/>
          <w:caps w:val="0"/>
          <w:smallCaps/>
          <w:sz w:val="28"/>
          <w:szCs w:val="32"/>
          <w:rtl/>
          <w:lang w:eastAsia="he-IL"/>
        </w:rPr>
        <w:t xml:space="preserve"> (</w:t>
      </w:r>
      <w:r w:rsidR="00E86ED9">
        <w:rPr>
          <w:rFonts w:ascii="Times New Roman" w:eastAsia="Times New Roman" w:hAnsi="Times New Roman" w:hint="cs"/>
          <w:b/>
          <w:bCs/>
          <w:caps w:val="0"/>
          <w:smallCaps/>
          <w:sz w:val="28"/>
          <w:szCs w:val="32"/>
          <w:lang w:eastAsia="he-IL"/>
        </w:rPr>
        <w:t>N</w:t>
      </w:r>
      <w:r w:rsidR="00E86ED9">
        <w:rPr>
          <w:rFonts w:ascii="Times New Roman" w:eastAsia="Times New Roman" w:hAnsi="Times New Roman" w:hint="cs"/>
          <w:b/>
          <w:bCs/>
          <w:caps w:val="0"/>
          <w:smallCaps/>
          <w:sz w:val="28"/>
          <w:szCs w:val="32"/>
          <w:rtl/>
          <w:lang w:eastAsia="he-IL"/>
        </w:rPr>
        <w:t>)</w:t>
      </w:r>
    </w:p>
    <w:p w14:paraId="7BCCDBB1" w14:textId="77777777" w:rsidR="0070653D" w:rsidRPr="002B744B" w:rsidRDefault="00F1701A" w:rsidP="00F1701A">
      <w:pPr>
        <w:keepNext/>
        <w:numPr>
          <w:ilvl w:val="0"/>
          <w:numId w:val="77"/>
        </w:numPr>
        <w:spacing w:before="240" w:line="320" w:lineRule="exact"/>
        <w:jc w:val="both"/>
        <w:outlineLvl w:val="0"/>
        <w:rPr>
          <w:rFonts w:ascii="Times New Roman" w:eastAsia="Times New Roman" w:hAnsi="Times New Roman"/>
          <w:b/>
          <w:bCs/>
          <w:caps w:val="0"/>
          <w:smallCaps/>
          <w:sz w:val="28"/>
          <w:szCs w:val="32"/>
          <w:rtl/>
          <w:lang w:eastAsia="he-IL"/>
        </w:rPr>
      </w:pPr>
      <w:r w:rsidRPr="002B744B">
        <w:rPr>
          <w:rFonts w:ascii="Times New Roman" w:eastAsia="Times New Roman" w:hAnsi="Times New Roman"/>
          <w:b/>
          <w:bCs/>
          <w:caps w:val="0"/>
          <w:smallCaps/>
          <w:sz w:val="28"/>
          <w:szCs w:val="32"/>
          <w:rtl/>
          <w:lang w:eastAsia="he-IL"/>
        </w:rPr>
        <w:t>מימוש</w:t>
      </w:r>
    </w:p>
    <w:p w14:paraId="7D151965" w14:textId="77777777" w:rsidR="0070653D" w:rsidRPr="00023695" w:rsidRDefault="00F1701A" w:rsidP="00F1701A">
      <w:pPr>
        <w:keepNext/>
        <w:numPr>
          <w:ilvl w:val="1"/>
          <w:numId w:val="77"/>
        </w:numPr>
        <w:spacing w:before="240" w:line="320" w:lineRule="exact"/>
        <w:jc w:val="both"/>
        <w:outlineLvl w:val="1"/>
        <w:rPr>
          <w:rFonts w:ascii="Times New Roman" w:eastAsia="Times New Roman" w:hAnsi="Times New Roman"/>
          <w:b/>
          <w:bCs/>
          <w:caps w:val="0"/>
          <w:sz w:val="28"/>
          <w:szCs w:val="28"/>
          <w:lang w:eastAsia="he-IL"/>
        </w:rPr>
      </w:pPr>
      <w:r w:rsidRPr="00283162">
        <w:rPr>
          <w:rFonts w:ascii="Times New Roman" w:eastAsia="Times New Roman" w:hAnsi="Times New Roman"/>
          <w:b/>
          <w:bCs/>
          <w:caps w:val="0"/>
          <w:sz w:val="28"/>
          <w:szCs w:val="28"/>
          <w:rtl/>
          <w:lang w:eastAsia="he-IL"/>
        </w:rPr>
        <w:t>גורמים מעורבים</w:t>
      </w:r>
    </w:p>
    <w:p w14:paraId="12D20E6C" w14:textId="38F61CB3" w:rsidR="0070653D" w:rsidRPr="00234F6C" w:rsidRDefault="00E86ED9"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מנהל פרויקט מטעם המשרד</w:t>
      </w:r>
    </w:p>
    <w:p w14:paraId="2C4DB89B" w14:textId="40E03F4C" w:rsidR="00E86ED9" w:rsidRPr="00EA42E3" w:rsidRDefault="00E86ED9" w:rsidP="00EA42E3">
      <w:pPr>
        <w:keepNext/>
        <w:spacing w:before="12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המשרד ימנה מנהל שיהיה הגורם הניהולי מטעמו בכל עניין הנוגע למימוש המכרז. זהות מנהל הפרויקט מטעם המשרד </w:t>
      </w:r>
      <w:proofErr w:type="spellStart"/>
      <w:r w:rsidRPr="00EA42E3">
        <w:rPr>
          <w:rFonts w:ascii="Times New Roman" w:eastAsia="Times New Roman" w:hAnsi="Times New Roman"/>
          <w:caps w:val="0"/>
          <w:sz w:val="22"/>
          <w:rtl/>
          <w:lang w:eastAsia="he-IL"/>
        </w:rPr>
        <w:t>תמסר</w:t>
      </w:r>
      <w:proofErr w:type="spellEnd"/>
      <w:r w:rsidRPr="00EA42E3">
        <w:rPr>
          <w:rFonts w:ascii="Times New Roman" w:eastAsia="Times New Roman" w:hAnsi="Times New Roman"/>
          <w:caps w:val="0"/>
          <w:sz w:val="22"/>
          <w:rtl/>
          <w:lang w:eastAsia="he-IL"/>
        </w:rPr>
        <w:t xml:space="preserve"> לזוכה במועד החתימה על הסכם ההתקשרות. מנהל הפרויקט מטעם המשרד יפקח וינחה את מנהל </w:t>
      </w:r>
      <w:r w:rsidRPr="00EA42E3">
        <w:rPr>
          <w:rFonts w:ascii="Times New Roman" w:eastAsia="Times New Roman" w:hAnsi="Times New Roman" w:hint="cs"/>
          <w:caps w:val="0"/>
          <w:sz w:val="22"/>
          <w:rtl/>
          <w:lang w:eastAsia="he-IL"/>
        </w:rPr>
        <w:lastRenderedPageBreak/>
        <w:t xml:space="preserve">התפעול </w:t>
      </w:r>
      <w:r w:rsidRPr="00EA42E3">
        <w:rPr>
          <w:rFonts w:ascii="Times New Roman" w:eastAsia="Times New Roman" w:hAnsi="Times New Roman"/>
          <w:caps w:val="0"/>
          <w:sz w:val="22"/>
          <w:rtl/>
          <w:lang w:eastAsia="he-IL"/>
        </w:rPr>
        <w:t>מטעם הזוכה ככל שיידרש לצורך עמידת הזוכה בהתחייבויותיו במסגרת הצעתו הזוכה ודרישות המכרז.</w:t>
      </w:r>
    </w:p>
    <w:p w14:paraId="0D103D4D" w14:textId="50A66D34" w:rsidR="0070653D" w:rsidRPr="00234F6C" w:rsidRDefault="00E86ED9"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 xml:space="preserve">מנהל </w:t>
      </w:r>
      <w:r w:rsidR="00A70C58">
        <w:rPr>
          <w:rFonts w:ascii="Times New Roman" w:eastAsia="Times New Roman" w:hAnsi="Times New Roman" w:hint="cs"/>
          <w:b/>
          <w:bCs/>
          <w:caps w:val="0"/>
          <w:sz w:val="22"/>
          <w:rtl/>
          <w:lang w:eastAsia="he-IL"/>
        </w:rPr>
        <w:t xml:space="preserve">פעילות </w:t>
      </w:r>
      <w:r w:rsidR="00F1701A" w:rsidRPr="00283162">
        <w:rPr>
          <w:rFonts w:ascii="Times New Roman" w:eastAsia="Times New Roman" w:hAnsi="Times New Roman"/>
          <w:b/>
          <w:bCs/>
          <w:caps w:val="0"/>
          <w:sz w:val="22"/>
          <w:rtl/>
          <w:lang w:eastAsia="he-IL"/>
        </w:rPr>
        <w:t>מטעם הזוכה</w:t>
      </w:r>
    </w:p>
    <w:p w14:paraId="4EAEB2E6" w14:textId="0841429C" w:rsidR="00E86ED9" w:rsidRDefault="00E86ED9" w:rsidP="00EA42E3">
      <w:pPr>
        <w:spacing w:before="120" w:line="288" w:lineRule="auto"/>
        <w:ind w:left="1617"/>
        <w:jc w:val="both"/>
        <w:rPr>
          <w:rtl/>
          <w:lang w:eastAsia="he-IL"/>
        </w:rPr>
      </w:pPr>
      <w:r w:rsidRPr="000C32C1">
        <w:rPr>
          <w:rtl/>
          <w:lang w:eastAsia="he-IL"/>
        </w:rPr>
        <w:t xml:space="preserve">הזוכה ימנה מנהל </w:t>
      </w:r>
      <w:r w:rsidR="00712CBE">
        <w:rPr>
          <w:rFonts w:hint="cs"/>
          <w:rtl/>
          <w:lang w:eastAsia="he-IL"/>
        </w:rPr>
        <w:t xml:space="preserve">פעילות </w:t>
      </w:r>
      <w:r w:rsidRPr="000C32C1">
        <w:rPr>
          <w:rtl/>
          <w:lang w:eastAsia="he-IL"/>
        </w:rPr>
        <w:t>עבור המשרד</w:t>
      </w:r>
      <w:r w:rsidRPr="00E86ED9">
        <w:rPr>
          <w:rFonts w:hint="cs"/>
          <w:b/>
          <w:bCs/>
          <w:rtl/>
          <w:lang w:eastAsia="he-IL"/>
        </w:rPr>
        <w:t>.</w:t>
      </w:r>
      <w:r>
        <w:rPr>
          <w:rFonts w:hint="cs"/>
          <w:rtl/>
          <w:lang w:eastAsia="he-IL"/>
        </w:rPr>
        <w:t xml:space="preserve"> </w:t>
      </w:r>
    </w:p>
    <w:p w14:paraId="2D483AFE" w14:textId="6A3802FC" w:rsidR="00E86ED9" w:rsidRPr="00EA42E3" w:rsidRDefault="00E86ED9" w:rsidP="00871C55">
      <w:pPr>
        <w:keepNext/>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hint="cs"/>
          <w:caps w:val="0"/>
          <w:sz w:val="22"/>
          <w:rtl/>
          <w:lang w:eastAsia="he-IL"/>
        </w:rPr>
        <w:t>מנהל ה</w:t>
      </w:r>
      <w:r w:rsidR="00712CBE">
        <w:rPr>
          <w:rFonts w:ascii="Times New Roman" w:eastAsia="Times New Roman" w:hAnsi="Times New Roman" w:hint="cs"/>
          <w:caps w:val="0"/>
          <w:sz w:val="22"/>
          <w:rtl/>
          <w:lang w:eastAsia="he-IL"/>
        </w:rPr>
        <w:t xml:space="preserve">פעילות </w:t>
      </w:r>
      <w:r w:rsidRPr="00EA42E3">
        <w:rPr>
          <w:rFonts w:ascii="Times New Roman" w:eastAsia="Times New Roman" w:hAnsi="Times New Roman"/>
          <w:caps w:val="0"/>
          <w:sz w:val="22"/>
          <w:rtl/>
          <w:lang w:eastAsia="he-IL"/>
        </w:rPr>
        <w:t>יהיה גורם טכני ניהולי האחראי מטעמו לטפל בכל עניין הנדרש למימוש הצעתו הזוכה.</w:t>
      </w:r>
    </w:p>
    <w:p w14:paraId="470BFCDD" w14:textId="47E187DA" w:rsidR="00E86ED9" w:rsidRPr="00EA42E3" w:rsidRDefault="00E86ED9" w:rsidP="00871C55">
      <w:pPr>
        <w:keepNext/>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הזוכה יעביר למשרד את פרטי מנהל </w:t>
      </w:r>
      <w:r w:rsidR="00337688" w:rsidRPr="00EA42E3">
        <w:rPr>
          <w:rFonts w:ascii="Times New Roman" w:eastAsia="Times New Roman" w:hAnsi="Times New Roman" w:hint="cs"/>
          <w:caps w:val="0"/>
          <w:sz w:val="22"/>
          <w:rtl/>
          <w:lang w:eastAsia="he-IL"/>
        </w:rPr>
        <w:t>ה</w:t>
      </w:r>
      <w:r w:rsidR="00712CBE">
        <w:rPr>
          <w:rFonts w:ascii="Times New Roman" w:eastAsia="Times New Roman" w:hAnsi="Times New Roman" w:hint="cs"/>
          <w:caps w:val="0"/>
          <w:sz w:val="22"/>
          <w:rtl/>
          <w:lang w:eastAsia="he-IL"/>
        </w:rPr>
        <w:t xml:space="preserve">פעילות </w:t>
      </w:r>
      <w:r w:rsidR="00337688" w:rsidRPr="00EA42E3">
        <w:rPr>
          <w:rFonts w:ascii="Times New Roman" w:eastAsia="Times New Roman" w:hAnsi="Times New Roman" w:hint="cs"/>
          <w:caps w:val="0"/>
          <w:sz w:val="22"/>
          <w:rtl/>
          <w:lang w:eastAsia="he-IL"/>
        </w:rPr>
        <w:t xml:space="preserve">להתקשרות נשוא מכרז זה, </w:t>
      </w:r>
      <w:r w:rsidRPr="00EA42E3">
        <w:rPr>
          <w:rFonts w:ascii="Times New Roman" w:eastAsia="Times New Roman" w:hAnsi="Times New Roman"/>
          <w:caps w:val="0"/>
          <w:sz w:val="22"/>
          <w:rtl/>
          <w:lang w:eastAsia="he-IL"/>
        </w:rPr>
        <w:t>ובכל מקרה של שינוי בזהות מנהל זה, יעדכן את המשרד. ככל ולא תהא שביעות רצון ממנהל ה</w:t>
      </w:r>
      <w:r w:rsidR="00712CBE">
        <w:rPr>
          <w:rFonts w:ascii="Times New Roman" w:eastAsia="Times New Roman" w:hAnsi="Times New Roman" w:hint="cs"/>
          <w:caps w:val="0"/>
          <w:sz w:val="22"/>
          <w:rtl/>
          <w:lang w:eastAsia="he-IL"/>
        </w:rPr>
        <w:t xml:space="preserve">פעילות </w:t>
      </w:r>
      <w:r w:rsidR="00337688" w:rsidRPr="00EA42E3">
        <w:rPr>
          <w:rFonts w:ascii="Times New Roman" w:eastAsia="Times New Roman" w:hAnsi="Times New Roman" w:hint="cs"/>
          <w:caps w:val="0"/>
          <w:sz w:val="22"/>
          <w:rtl/>
          <w:lang w:eastAsia="he-IL"/>
        </w:rPr>
        <w:t xml:space="preserve">, </w:t>
      </w:r>
      <w:r w:rsidRPr="00EA42E3">
        <w:rPr>
          <w:rFonts w:ascii="Times New Roman" w:eastAsia="Times New Roman" w:hAnsi="Times New Roman"/>
          <w:caps w:val="0"/>
          <w:sz w:val="22"/>
          <w:rtl/>
          <w:lang w:eastAsia="he-IL"/>
        </w:rPr>
        <w:t xml:space="preserve">הזוכה יידרש להציב במקומו מנהל </w:t>
      </w:r>
      <w:r w:rsidR="00337688" w:rsidRPr="00EA42E3">
        <w:rPr>
          <w:rFonts w:ascii="Times New Roman" w:eastAsia="Times New Roman" w:hAnsi="Times New Roman" w:hint="cs"/>
          <w:caps w:val="0"/>
          <w:sz w:val="22"/>
          <w:rtl/>
          <w:lang w:eastAsia="he-IL"/>
        </w:rPr>
        <w:t xml:space="preserve">תפעול </w:t>
      </w:r>
      <w:r w:rsidRPr="00EA42E3">
        <w:rPr>
          <w:rFonts w:ascii="Times New Roman" w:eastAsia="Times New Roman" w:hAnsi="Times New Roman"/>
          <w:caps w:val="0"/>
          <w:sz w:val="22"/>
          <w:rtl/>
          <w:lang w:eastAsia="he-IL"/>
        </w:rPr>
        <w:t xml:space="preserve">חליפי ופעילותו כפופה לאישור המשרד. ככל </w:t>
      </w:r>
      <w:proofErr w:type="spellStart"/>
      <w:r w:rsidRPr="00EA42E3">
        <w:rPr>
          <w:rFonts w:ascii="Times New Roman" w:eastAsia="Times New Roman" w:hAnsi="Times New Roman"/>
          <w:caps w:val="0"/>
          <w:sz w:val="22"/>
          <w:rtl/>
          <w:lang w:eastAsia="he-IL"/>
        </w:rPr>
        <w:t>שתדרש</w:t>
      </w:r>
      <w:proofErr w:type="spellEnd"/>
      <w:r w:rsidRPr="00EA42E3">
        <w:rPr>
          <w:rFonts w:ascii="Times New Roman" w:eastAsia="Times New Roman" w:hAnsi="Times New Roman"/>
          <w:caps w:val="0"/>
          <w:sz w:val="22"/>
          <w:rtl/>
          <w:lang w:eastAsia="he-IL"/>
        </w:rPr>
        <w:t xml:space="preserve"> חפיפה בין מנהל </w:t>
      </w:r>
      <w:proofErr w:type="spellStart"/>
      <w:r w:rsidRPr="00EA42E3">
        <w:rPr>
          <w:rFonts w:ascii="Times New Roman" w:eastAsia="Times New Roman" w:hAnsi="Times New Roman"/>
          <w:caps w:val="0"/>
          <w:sz w:val="22"/>
          <w:rtl/>
          <w:lang w:eastAsia="he-IL"/>
        </w:rPr>
        <w:t>ה</w:t>
      </w:r>
      <w:r w:rsidR="00337688" w:rsidRPr="00EA42E3">
        <w:rPr>
          <w:rFonts w:ascii="Times New Roman" w:eastAsia="Times New Roman" w:hAnsi="Times New Roman" w:hint="cs"/>
          <w:caps w:val="0"/>
          <w:sz w:val="22"/>
          <w:rtl/>
          <w:lang w:eastAsia="he-IL"/>
        </w:rPr>
        <w:t>התפעול</w:t>
      </w:r>
      <w:proofErr w:type="spellEnd"/>
      <w:r w:rsidRPr="00EA42E3">
        <w:rPr>
          <w:rFonts w:ascii="Times New Roman" w:eastAsia="Times New Roman" w:hAnsi="Times New Roman"/>
          <w:caps w:val="0"/>
          <w:sz w:val="22"/>
          <w:rtl/>
          <w:lang w:eastAsia="he-IL"/>
        </w:rPr>
        <w:t>, זו תבוצע ללא חיוב המשרד בגין שעות החפיפה.</w:t>
      </w:r>
    </w:p>
    <w:p w14:paraId="41612D0B" w14:textId="65EEFBCF" w:rsidR="008C1234" w:rsidRPr="00EA42E3" w:rsidRDefault="008C1234" w:rsidP="00871C55">
      <w:pPr>
        <w:widowControl w:val="0"/>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המשרד יהיה רשאי לדרוש את פרטי קורות החיים </w:t>
      </w:r>
      <w:r w:rsidRPr="00EA42E3">
        <w:rPr>
          <w:rFonts w:ascii="Times New Roman" w:eastAsia="Times New Roman" w:hAnsi="Times New Roman" w:hint="cs"/>
          <w:caps w:val="0"/>
          <w:sz w:val="22"/>
          <w:rtl/>
          <w:lang w:eastAsia="he-IL"/>
        </w:rPr>
        <w:t xml:space="preserve">של מנהל התפעול החליפי, </w:t>
      </w:r>
      <w:r w:rsidRPr="00EA42E3">
        <w:rPr>
          <w:rFonts w:ascii="Times New Roman" w:eastAsia="Times New Roman" w:hAnsi="Times New Roman"/>
          <w:caps w:val="0"/>
          <w:sz w:val="22"/>
          <w:rtl/>
          <w:lang w:eastAsia="he-IL"/>
        </w:rPr>
        <w:t>הסמכות, ולראיינ</w:t>
      </w:r>
      <w:r w:rsidRPr="00EA42E3">
        <w:rPr>
          <w:rFonts w:ascii="Times New Roman" w:eastAsia="Times New Roman" w:hAnsi="Times New Roman" w:hint="cs"/>
          <w:caps w:val="0"/>
          <w:sz w:val="22"/>
          <w:rtl/>
          <w:lang w:eastAsia="he-IL"/>
        </w:rPr>
        <w:t>ו</w:t>
      </w:r>
      <w:r w:rsidRPr="00EA42E3">
        <w:rPr>
          <w:rFonts w:ascii="Times New Roman" w:eastAsia="Times New Roman" w:hAnsi="Times New Roman"/>
          <w:caps w:val="0"/>
          <w:sz w:val="22"/>
          <w:rtl/>
          <w:lang w:eastAsia="he-IL"/>
        </w:rPr>
        <w:t xml:space="preserve">. המשרד רשאי לא לאשר את נותני השירותים, כולם או חלקם, לפי שיקול דעתו הבלעדי, מבלי לתת נימוק כלשהו. אישור המשרד לנותן שירותים, אינו גורע מאחריות הזוכה ומחויבותו על-פי דרישות המכרז והסכם ההתקשרות. </w:t>
      </w:r>
    </w:p>
    <w:p w14:paraId="4809D158" w14:textId="5F64B21F" w:rsidR="008C1234" w:rsidRPr="00EA42E3" w:rsidRDefault="008C1234" w:rsidP="00871C55">
      <w:pPr>
        <w:widowControl w:val="0"/>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המשרד יהיה רשאי לדרוש את החלפת </w:t>
      </w:r>
      <w:r w:rsidRPr="00EA42E3">
        <w:rPr>
          <w:rFonts w:ascii="Times New Roman" w:eastAsia="Times New Roman" w:hAnsi="Times New Roman" w:hint="cs"/>
          <w:caps w:val="0"/>
          <w:sz w:val="22"/>
          <w:rtl/>
          <w:lang w:eastAsia="he-IL"/>
        </w:rPr>
        <w:t>מנהל התפעול</w:t>
      </w:r>
      <w:r w:rsidRPr="00EA42E3">
        <w:rPr>
          <w:rFonts w:ascii="Times New Roman" w:eastAsia="Times New Roman" w:hAnsi="Times New Roman"/>
          <w:caps w:val="0"/>
          <w:sz w:val="22"/>
          <w:rtl/>
          <w:lang w:eastAsia="he-IL"/>
        </w:rPr>
        <w:t xml:space="preserve">, לפי שיקול דעתו הבלעדי. הזוכה ידרש לספק </w:t>
      </w:r>
      <w:r w:rsidRPr="00EA42E3">
        <w:rPr>
          <w:rFonts w:ascii="Times New Roman" w:eastAsia="Times New Roman" w:hAnsi="Times New Roman" w:hint="cs"/>
          <w:caps w:val="0"/>
          <w:sz w:val="22"/>
          <w:rtl/>
          <w:lang w:eastAsia="he-IL"/>
        </w:rPr>
        <w:t xml:space="preserve">מנהל תפעול </w:t>
      </w:r>
      <w:r w:rsidRPr="00EA42E3">
        <w:rPr>
          <w:rFonts w:ascii="Times New Roman" w:eastAsia="Times New Roman" w:hAnsi="Times New Roman"/>
          <w:caps w:val="0"/>
          <w:sz w:val="22"/>
          <w:rtl/>
          <w:lang w:eastAsia="he-IL"/>
        </w:rPr>
        <w:t xml:space="preserve">חלופי, העומד בדרישות הותק, הניסיון </w:t>
      </w:r>
      <w:proofErr w:type="spellStart"/>
      <w:r w:rsidRPr="00EA42E3">
        <w:rPr>
          <w:rFonts w:ascii="Times New Roman" w:eastAsia="Times New Roman" w:hAnsi="Times New Roman"/>
          <w:caps w:val="0"/>
          <w:sz w:val="22"/>
          <w:rtl/>
          <w:lang w:eastAsia="he-IL"/>
        </w:rPr>
        <w:t>וההסמכות</w:t>
      </w:r>
      <w:proofErr w:type="spellEnd"/>
      <w:r w:rsidRPr="00EA42E3">
        <w:rPr>
          <w:rFonts w:ascii="Times New Roman" w:eastAsia="Times New Roman" w:hAnsi="Times New Roman"/>
          <w:caps w:val="0"/>
          <w:sz w:val="22"/>
          <w:rtl/>
          <w:lang w:eastAsia="he-IL"/>
        </w:rPr>
        <w:t>.</w:t>
      </w:r>
    </w:p>
    <w:p w14:paraId="344E3D1E" w14:textId="77777777" w:rsidR="0070653D" w:rsidRPr="00023695" w:rsidRDefault="00F1701A" w:rsidP="00D835B3">
      <w:pPr>
        <w:widowControl w:val="0"/>
        <w:numPr>
          <w:ilvl w:val="1"/>
          <w:numId w:val="77"/>
        </w:numPr>
        <w:spacing w:before="240" w:after="100" w:afterAutospacing="1" w:line="320" w:lineRule="exact"/>
        <w:jc w:val="both"/>
        <w:outlineLvl w:val="1"/>
        <w:rPr>
          <w:rFonts w:ascii="Times New Roman" w:eastAsia="Times New Roman" w:hAnsi="Times New Roman"/>
          <w:b/>
          <w:bCs/>
          <w:caps w:val="0"/>
          <w:sz w:val="28"/>
          <w:szCs w:val="28"/>
          <w:lang w:eastAsia="he-IL"/>
        </w:rPr>
      </w:pPr>
      <w:r>
        <w:rPr>
          <w:rFonts w:ascii="Times New Roman" w:eastAsia="Times New Roman" w:hAnsi="Times New Roman" w:hint="cs"/>
          <w:b/>
          <w:bCs/>
          <w:caps w:val="0"/>
          <w:sz w:val="28"/>
          <w:szCs w:val="28"/>
          <w:rtl/>
          <w:lang w:eastAsia="he-IL"/>
        </w:rPr>
        <w:t>אופן המימוש</w:t>
      </w:r>
    </w:p>
    <w:p w14:paraId="438C94B6" w14:textId="3955EDFB" w:rsidR="00B725B1" w:rsidRDefault="00B725B1"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proofErr w:type="spellStart"/>
      <w:r>
        <w:rPr>
          <w:rFonts w:ascii="Times New Roman" w:eastAsia="Times New Roman" w:hAnsi="Times New Roman" w:hint="cs"/>
          <w:b/>
          <w:bCs/>
          <w:caps w:val="0"/>
          <w:sz w:val="22"/>
          <w:rtl/>
          <w:lang w:eastAsia="he-IL"/>
        </w:rPr>
        <w:t>קינפוג</w:t>
      </w:r>
      <w:proofErr w:type="spellEnd"/>
      <w:r w:rsidR="00EA42E3">
        <w:rPr>
          <w:rFonts w:ascii="Times New Roman" w:eastAsia="Times New Roman" w:hAnsi="Times New Roman" w:hint="cs"/>
          <w:b/>
          <w:bCs/>
          <w:caps w:val="0"/>
          <w:sz w:val="22"/>
          <w:rtl/>
          <w:lang w:eastAsia="he-IL"/>
        </w:rPr>
        <w:t xml:space="preserve"> ראשוני ו </w:t>
      </w:r>
      <w:r w:rsidR="00EA42E3">
        <w:rPr>
          <w:rFonts w:ascii="Times New Roman" w:eastAsia="Times New Roman" w:hAnsi="Times New Roman"/>
          <w:b/>
          <w:bCs/>
          <w:caps w:val="0"/>
          <w:sz w:val="22"/>
          <w:lang w:eastAsia="he-IL"/>
        </w:rPr>
        <w:t>set-up</w:t>
      </w:r>
    </w:p>
    <w:p w14:paraId="07D1E33C" w14:textId="3CA5BAFC" w:rsidR="00EA42E3" w:rsidRPr="006624D3" w:rsidRDefault="00B725B1" w:rsidP="006624D3">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caps w:val="0"/>
          <w:sz w:val="22"/>
          <w:rtl/>
          <w:lang w:eastAsia="he-IL"/>
        </w:rPr>
        <w:t>ה</w:t>
      </w:r>
      <w:r w:rsidRPr="006624D3">
        <w:rPr>
          <w:rFonts w:ascii="Times New Roman" w:eastAsia="Times New Roman" w:hAnsi="Times New Roman" w:hint="cs"/>
          <w:caps w:val="0"/>
          <w:sz w:val="22"/>
          <w:rtl/>
          <w:lang w:eastAsia="he-IL"/>
        </w:rPr>
        <w:t xml:space="preserve">זוכה נדרש לבצע </w:t>
      </w:r>
      <w:proofErr w:type="spellStart"/>
      <w:r w:rsidR="00EA42E3" w:rsidRPr="006624D3">
        <w:rPr>
          <w:rFonts w:ascii="Times New Roman" w:eastAsia="Times New Roman" w:hAnsi="Times New Roman" w:hint="cs"/>
          <w:caps w:val="0"/>
          <w:sz w:val="22"/>
          <w:rtl/>
          <w:lang w:eastAsia="he-IL"/>
        </w:rPr>
        <w:t>קינפוג</w:t>
      </w:r>
      <w:proofErr w:type="spellEnd"/>
      <w:r w:rsidR="00EA42E3" w:rsidRPr="006624D3">
        <w:rPr>
          <w:rFonts w:ascii="Times New Roman" w:eastAsia="Times New Roman" w:hAnsi="Times New Roman" w:hint="cs"/>
          <w:caps w:val="0"/>
          <w:sz w:val="22"/>
          <w:rtl/>
          <w:lang w:eastAsia="he-IL"/>
        </w:rPr>
        <w:t xml:space="preserve"> והגדרות במערכת ה</w:t>
      </w:r>
      <w:r w:rsidR="00EA42E3" w:rsidRPr="006624D3">
        <w:rPr>
          <w:rFonts w:ascii="Times New Roman" w:eastAsia="Times New Roman" w:hAnsi="Times New Roman"/>
          <w:caps w:val="0"/>
          <w:sz w:val="22"/>
          <w:rtl/>
          <w:lang w:eastAsia="he-IL"/>
        </w:rPr>
        <w:t>תפעולית לניהול הזמנות ושילוחים מבוססת אינטרנט (ענן)</w:t>
      </w:r>
      <w:r w:rsidR="00EA42E3" w:rsidRPr="006624D3">
        <w:rPr>
          <w:rFonts w:ascii="Times New Roman" w:eastAsia="Times New Roman" w:hAnsi="Times New Roman" w:hint="cs"/>
          <w:caps w:val="0"/>
          <w:sz w:val="22"/>
          <w:rtl/>
          <w:lang w:eastAsia="he-IL"/>
        </w:rPr>
        <w:t xml:space="preserve"> המוצעת לפעילות </w:t>
      </w:r>
      <w:r w:rsidR="00A2072E">
        <w:rPr>
          <w:rFonts w:ascii="Times New Roman" w:eastAsia="Times New Roman" w:hAnsi="Times New Roman" w:hint="cs"/>
          <w:caps w:val="0"/>
          <w:sz w:val="22"/>
          <w:rtl/>
          <w:lang w:eastAsia="he-IL"/>
        </w:rPr>
        <w:t>ובתיאום המשרד</w:t>
      </w:r>
      <w:r w:rsidR="00EA42E3" w:rsidRPr="006624D3">
        <w:rPr>
          <w:rFonts w:ascii="Times New Roman" w:eastAsia="Times New Roman" w:hAnsi="Times New Roman" w:hint="cs"/>
          <w:caps w:val="0"/>
          <w:sz w:val="22"/>
          <w:rtl/>
          <w:lang w:eastAsia="he-IL"/>
        </w:rPr>
        <w:t>:</w:t>
      </w:r>
      <w:r w:rsidR="00EA42E3" w:rsidRPr="006624D3">
        <w:rPr>
          <w:rFonts w:ascii="Times New Roman" w:eastAsia="Times New Roman" w:hAnsi="Times New Roman" w:hint="cs"/>
          <w:caps w:val="0"/>
          <w:sz w:val="22"/>
          <w:lang w:eastAsia="he-IL"/>
        </w:rPr>
        <w:t xml:space="preserve"> </w:t>
      </w:r>
    </w:p>
    <w:p w14:paraId="1420CC7B" w14:textId="32C88B8C" w:rsidR="00EA42E3" w:rsidRDefault="00B725B1" w:rsidP="00535E03">
      <w:pPr>
        <w:pStyle w:val="af5"/>
        <w:widowControl w:val="0"/>
        <w:numPr>
          <w:ilvl w:val="0"/>
          <w:numId w:val="92"/>
        </w:numPr>
        <w:spacing w:before="120" w:after="120" w:line="288" w:lineRule="auto"/>
        <w:ind w:left="2043" w:hanging="357"/>
        <w:jc w:val="both"/>
        <w:rPr>
          <w:lang w:eastAsia="he-IL"/>
        </w:rPr>
      </w:pPr>
      <w:r>
        <w:rPr>
          <w:rFonts w:hint="cs"/>
          <w:rtl/>
          <w:lang w:eastAsia="he-IL"/>
        </w:rPr>
        <w:t>הגדרת משתמשים</w:t>
      </w:r>
      <w:r w:rsidR="00EA42E3">
        <w:rPr>
          <w:rFonts w:hint="cs"/>
          <w:rtl/>
          <w:lang w:eastAsia="he-IL"/>
        </w:rPr>
        <w:t xml:space="preserve"> והגדרת </w:t>
      </w:r>
      <w:r>
        <w:rPr>
          <w:rFonts w:hint="cs"/>
          <w:rtl/>
          <w:lang w:eastAsia="he-IL"/>
        </w:rPr>
        <w:t xml:space="preserve">מנהלי מערכת </w:t>
      </w:r>
    </w:p>
    <w:p w14:paraId="0FB5506E" w14:textId="415EF77F" w:rsidR="00EA42E3" w:rsidRDefault="00B725B1" w:rsidP="00535E03">
      <w:pPr>
        <w:pStyle w:val="af5"/>
        <w:widowControl w:val="0"/>
        <w:numPr>
          <w:ilvl w:val="0"/>
          <w:numId w:val="92"/>
        </w:numPr>
        <w:spacing w:before="120" w:after="120" w:line="288" w:lineRule="auto"/>
        <w:ind w:left="2043" w:hanging="357"/>
        <w:jc w:val="both"/>
        <w:rPr>
          <w:lang w:eastAsia="he-IL"/>
        </w:rPr>
      </w:pPr>
      <w:r>
        <w:rPr>
          <w:rFonts w:hint="cs"/>
          <w:rtl/>
          <w:lang w:eastAsia="he-IL"/>
        </w:rPr>
        <w:t>ה</w:t>
      </w:r>
      <w:r w:rsidR="00EA42E3">
        <w:rPr>
          <w:rFonts w:hint="cs"/>
          <w:rtl/>
          <w:lang w:eastAsia="he-IL"/>
        </w:rPr>
        <w:t xml:space="preserve">גדרת </w:t>
      </w:r>
      <w:r>
        <w:rPr>
          <w:rFonts w:hint="cs"/>
          <w:rtl/>
          <w:lang w:eastAsia="he-IL"/>
        </w:rPr>
        <w:t>דוחות בקרה</w:t>
      </w:r>
      <w:r w:rsidR="00EA42E3">
        <w:rPr>
          <w:rFonts w:hint="cs"/>
          <w:rtl/>
          <w:lang w:eastAsia="he-IL"/>
        </w:rPr>
        <w:t xml:space="preserve"> ומעקב </w:t>
      </w:r>
      <w:r>
        <w:rPr>
          <w:rFonts w:hint="cs"/>
          <w:rtl/>
          <w:lang w:eastAsia="he-IL"/>
        </w:rPr>
        <w:t>ודוחות היסטוריים בהתאם ל</w:t>
      </w:r>
      <w:r w:rsidR="00EA42E3">
        <w:rPr>
          <w:rFonts w:hint="cs"/>
          <w:rtl/>
          <w:lang w:eastAsia="he-IL"/>
        </w:rPr>
        <w:t xml:space="preserve">דרישת </w:t>
      </w:r>
      <w:r>
        <w:rPr>
          <w:rFonts w:hint="cs"/>
          <w:rtl/>
          <w:lang w:eastAsia="he-IL"/>
        </w:rPr>
        <w:t>המשרד</w:t>
      </w:r>
      <w:r w:rsidR="00EA42E3">
        <w:rPr>
          <w:rFonts w:hint="cs"/>
          <w:rtl/>
          <w:lang w:eastAsia="he-IL"/>
        </w:rPr>
        <w:t xml:space="preserve">, וזאת </w:t>
      </w:r>
      <w:r>
        <w:rPr>
          <w:rFonts w:hint="cs"/>
          <w:rtl/>
          <w:lang w:eastAsia="he-IL"/>
        </w:rPr>
        <w:t xml:space="preserve">טרם התחלת </w:t>
      </w:r>
      <w:r w:rsidR="00EA42E3">
        <w:rPr>
          <w:rFonts w:hint="cs"/>
          <w:rtl/>
          <w:lang w:eastAsia="he-IL"/>
        </w:rPr>
        <w:t>ה</w:t>
      </w:r>
      <w:r>
        <w:rPr>
          <w:rFonts w:hint="cs"/>
          <w:rtl/>
          <w:lang w:eastAsia="he-IL"/>
        </w:rPr>
        <w:t>פעילות</w:t>
      </w:r>
      <w:r w:rsidR="00EA42E3">
        <w:rPr>
          <w:rFonts w:hint="cs"/>
          <w:rtl/>
          <w:lang w:eastAsia="he-IL"/>
        </w:rPr>
        <w:t>.</w:t>
      </w:r>
    </w:p>
    <w:p w14:paraId="734988E4" w14:textId="762B406E" w:rsidR="00A2072E" w:rsidRDefault="00A2072E" w:rsidP="00535E03">
      <w:pPr>
        <w:pStyle w:val="af5"/>
        <w:widowControl w:val="0"/>
        <w:numPr>
          <w:ilvl w:val="0"/>
          <w:numId w:val="92"/>
        </w:numPr>
        <w:spacing w:before="120" w:after="120" w:line="288" w:lineRule="auto"/>
        <w:ind w:left="2043" w:hanging="357"/>
        <w:jc w:val="both"/>
        <w:rPr>
          <w:rtl/>
          <w:lang w:eastAsia="he-IL"/>
        </w:rPr>
      </w:pPr>
      <w:r>
        <w:rPr>
          <w:rFonts w:hint="cs"/>
          <w:rtl/>
          <w:lang w:eastAsia="he-IL"/>
        </w:rPr>
        <w:t>נדרש לקבל את אישור המשרד לדוחות המערכת טרם הפעלת השירות</w:t>
      </w:r>
    </w:p>
    <w:p w14:paraId="5905DDB5" w14:textId="35D8F116" w:rsidR="00B725B1" w:rsidRPr="00B725B1" w:rsidRDefault="00B725B1"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r w:rsidRPr="00B725B1">
        <w:rPr>
          <w:rFonts w:ascii="Times New Roman" w:eastAsia="Times New Roman" w:hAnsi="Times New Roman" w:hint="cs"/>
          <w:b/>
          <w:bCs/>
          <w:caps w:val="0"/>
          <w:sz w:val="22"/>
          <w:rtl/>
          <w:lang w:eastAsia="he-IL"/>
        </w:rPr>
        <w:t>הדרכה</w:t>
      </w:r>
      <w:r w:rsidR="006624D3">
        <w:rPr>
          <w:rFonts w:ascii="Times New Roman" w:eastAsia="Times New Roman" w:hAnsi="Times New Roman" w:hint="cs"/>
          <w:b/>
          <w:bCs/>
          <w:caps w:val="0"/>
          <w:sz w:val="22"/>
          <w:rtl/>
          <w:lang w:eastAsia="he-IL"/>
        </w:rPr>
        <w:t xml:space="preserve"> על המערכת של הזוכה</w:t>
      </w:r>
    </w:p>
    <w:p w14:paraId="73894505" w14:textId="3CF1B6D8" w:rsidR="00B725B1" w:rsidRDefault="00B725B1" w:rsidP="006624D3">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caps w:val="0"/>
          <w:sz w:val="22"/>
          <w:rtl/>
          <w:lang w:eastAsia="he-IL"/>
        </w:rPr>
        <w:t>ה</w:t>
      </w:r>
      <w:r w:rsidRPr="006624D3">
        <w:rPr>
          <w:rFonts w:ascii="Times New Roman" w:eastAsia="Times New Roman" w:hAnsi="Times New Roman" w:hint="cs"/>
          <w:caps w:val="0"/>
          <w:sz w:val="22"/>
          <w:rtl/>
          <w:lang w:eastAsia="he-IL"/>
        </w:rPr>
        <w:t>זוכה נדרש לקיים לצוות המשרד מפגש הדרכה</w:t>
      </w:r>
      <w:r w:rsidR="00A70C58">
        <w:rPr>
          <w:rFonts w:ascii="Times New Roman" w:eastAsia="Times New Roman" w:hAnsi="Times New Roman" w:hint="cs"/>
          <w:caps w:val="0"/>
          <w:sz w:val="22"/>
          <w:rtl/>
          <w:lang w:eastAsia="he-IL"/>
        </w:rPr>
        <w:t xml:space="preserve"> </w:t>
      </w:r>
      <w:r w:rsidR="00A70C58" w:rsidRPr="00A2072E">
        <w:rPr>
          <w:rFonts w:ascii="Times New Roman" w:eastAsia="Times New Roman" w:hAnsi="Times New Roman" w:hint="eastAsia"/>
          <w:caps w:val="0"/>
          <w:sz w:val="22"/>
          <w:rtl/>
          <w:lang w:eastAsia="he-IL"/>
        </w:rPr>
        <w:t>מקוון</w:t>
      </w:r>
      <w:r w:rsidRPr="006624D3">
        <w:rPr>
          <w:rFonts w:ascii="Times New Roman" w:eastAsia="Times New Roman" w:hAnsi="Times New Roman" w:hint="cs"/>
          <w:caps w:val="0"/>
          <w:sz w:val="22"/>
          <w:rtl/>
          <w:lang w:eastAsia="he-IL"/>
        </w:rPr>
        <w:t xml:space="preserve"> על ה</w:t>
      </w:r>
      <w:r w:rsidRPr="006624D3">
        <w:rPr>
          <w:rFonts w:ascii="Times New Roman" w:eastAsia="Times New Roman" w:hAnsi="Times New Roman"/>
          <w:caps w:val="0"/>
          <w:sz w:val="22"/>
          <w:rtl/>
          <w:lang w:eastAsia="he-IL"/>
        </w:rPr>
        <w:t xml:space="preserve">מערכת </w:t>
      </w:r>
      <w:r w:rsidRPr="006624D3">
        <w:rPr>
          <w:rFonts w:ascii="Times New Roman" w:eastAsia="Times New Roman" w:hAnsi="Times New Roman" w:hint="cs"/>
          <w:caps w:val="0"/>
          <w:sz w:val="22"/>
          <w:rtl/>
          <w:lang w:eastAsia="he-IL"/>
        </w:rPr>
        <w:t>ה</w:t>
      </w:r>
      <w:r w:rsidRPr="006624D3">
        <w:rPr>
          <w:rFonts w:ascii="Times New Roman" w:eastAsia="Times New Roman" w:hAnsi="Times New Roman"/>
          <w:caps w:val="0"/>
          <w:sz w:val="22"/>
          <w:rtl/>
          <w:lang w:eastAsia="he-IL"/>
        </w:rPr>
        <w:t>תפעולית לניהול הזמנות ושילוחים מבוססת אינטרנט (ענן)</w:t>
      </w:r>
      <w:r w:rsidRPr="006624D3">
        <w:rPr>
          <w:rFonts w:ascii="Times New Roman" w:eastAsia="Times New Roman" w:hAnsi="Times New Roman" w:hint="cs"/>
          <w:caps w:val="0"/>
          <w:sz w:val="22"/>
          <w:rtl/>
          <w:lang w:eastAsia="he-IL"/>
        </w:rPr>
        <w:t>.</w:t>
      </w:r>
    </w:p>
    <w:p w14:paraId="200059FB" w14:textId="659CF023" w:rsidR="00A2072E" w:rsidRPr="00A2072E" w:rsidRDefault="00A2072E" w:rsidP="006624D3">
      <w:pPr>
        <w:widowControl w:val="0"/>
        <w:spacing w:before="120" w:line="280" w:lineRule="exact"/>
        <w:ind w:left="1588"/>
        <w:jc w:val="both"/>
        <w:outlineLvl w:val="2"/>
        <w:rPr>
          <w:rFonts w:ascii="Times New Roman" w:eastAsia="Times New Roman" w:hAnsi="Times New Roman"/>
          <w:b/>
          <w:bCs/>
          <w:caps w:val="0"/>
          <w:sz w:val="22"/>
          <w:rtl/>
          <w:lang w:eastAsia="he-IL"/>
        </w:rPr>
      </w:pPr>
      <w:r w:rsidRPr="00A2072E">
        <w:rPr>
          <w:rFonts w:ascii="Times New Roman" w:eastAsia="Times New Roman" w:hAnsi="Times New Roman" w:hint="cs"/>
          <w:b/>
          <w:bCs/>
          <w:caps w:val="0"/>
          <w:sz w:val="22"/>
          <w:rtl/>
          <w:lang w:eastAsia="he-IL"/>
        </w:rPr>
        <w:t>נדרשות הדרכ</w:t>
      </w:r>
      <w:r>
        <w:rPr>
          <w:rFonts w:ascii="Times New Roman" w:eastAsia="Times New Roman" w:hAnsi="Times New Roman" w:hint="cs"/>
          <w:b/>
          <w:bCs/>
          <w:caps w:val="0"/>
          <w:sz w:val="22"/>
          <w:rtl/>
          <w:lang w:eastAsia="he-IL"/>
        </w:rPr>
        <w:t xml:space="preserve">ה אחת </w:t>
      </w:r>
      <w:r w:rsidRPr="00A2072E">
        <w:rPr>
          <w:rFonts w:ascii="Times New Roman" w:eastAsia="Times New Roman" w:hAnsi="Times New Roman" w:hint="cs"/>
          <w:b/>
          <w:bCs/>
          <w:caps w:val="0"/>
          <w:sz w:val="22"/>
          <w:rtl/>
          <w:lang w:eastAsia="he-IL"/>
        </w:rPr>
        <w:t xml:space="preserve">למערכת. </w:t>
      </w:r>
    </w:p>
    <w:p w14:paraId="132C71FA" w14:textId="6C8C4654" w:rsidR="00B725B1" w:rsidRDefault="00B725B1"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 xml:space="preserve">תיאום </w:t>
      </w:r>
      <w:r w:rsidR="006624D3">
        <w:rPr>
          <w:rFonts w:ascii="Times New Roman" w:eastAsia="Times New Roman" w:hAnsi="Times New Roman" w:hint="cs"/>
          <w:b/>
          <w:bCs/>
          <w:caps w:val="0"/>
          <w:sz w:val="22"/>
          <w:rtl/>
          <w:lang w:eastAsia="he-IL"/>
        </w:rPr>
        <w:t>ההדרכה</w:t>
      </w:r>
    </w:p>
    <w:p w14:paraId="7B2AAA36" w14:textId="47951274" w:rsidR="00B725B1" w:rsidRPr="006624D3" w:rsidRDefault="00B725B1" w:rsidP="006624D3">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hint="cs"/>
          <w:caps w:val="0"/>
          <w:sz w:val="22"/>
          <w:rtl/>
          <w:lang w:eastAsia="he-IL"/>
        </w:rPr>
        <w:t xml:space="preserve">מועד ההדרכה יתואם ויאושר ע"י המנהל מטעם המשרד. </w:t>
      </w:r>
    </w:p>
    <w:p w14:paraId="4C447366" w14:textId="6FC6306A" w:rsidR="00B725B1" w:rsidRDefault="00D412E2"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שימוש מיטבי ו</w:t>
      </w:r>
      <w:r w:rsidR="00B725B1">
        <w:rPr>
          <w:rFonts w:ascii="Times New Roman" w:eastAsia="Times New Roman" w:hAnsi="Times New Roman" w:hint="cs"/>
          <w:b/>
          <w:bCs/>
          <w:caps w:val="0"/>
          <w:sz w:val="22"/>
          <w:rtl/>
          <w:lang w:eastAsia="he-IL"/>
        </w:rPr>
        <w:t>אישור הדרכה</w:t>
      </w:r>
    </w:p>
    <w:p w14:paraId="49CC09A8" w14:textId="001B006C" w:rsidR="00B725B1" w:rsidRPr="006624D3" w:rsidRDefault="00B725B1" w:rsidP="006624D3">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hint="cs"/>
          <w:caps w:val="0"/>
          <w:sz w:val="22"/>
          <w:rtl/>
          <w:lang w:eastAsia="he-IL"/>
        </w:rPr>
        <w:t>במידת הנדרש המשרד רשאי לבקש הדרכ</w:t>
      </w:r>
      <w:r w:rsidR="00A2072E">
        <w:rPr>
          <w:rFonts w:ascii="Times New Roman" w:eastAsia="Times New Roman" w:hAnsi="Times New Roman" w:hint="cs"/>
          <w:caps w:val="0"/>
          <w:sz w:val="22"/>
          <w:rtl/>
          <w:lang w:eastAsia="he-IL"/>
        </w:rPr>
        <w:t xml:space="preserve">ה אחת </w:t>
      </w:r>
      <w:r w:rsidRPr="006624D3">
        <w:rPr>
          <w:rFonts w:ascii="Times New Roman" w:eastAsia="Times New Roman" w:hAnsi="Times New Roman" w:hint="cs"/>
          <w:caps w:val="0"/>
          <w:sz w:val="22"/>
          <w:rtl/>
          <w:lang w:eastAsia="he-IL"/>
        </w:rPr>
        <w:t>נוספת</w:t>
      </w:r>
      <w:r w:rsidR="00A2072E">
        <w:rPr>
          <w:rFonts w:ascii="Times New Roman" w:eastAsia="Times New Roman" w:hAnsi="Times New Roman" w:hint="cs"/>
          <w:caps w:val="0"/>
          <w:sz w:val="22"/>
          <w:rtl/>
          <w:lang w:eastAsia="he-IL"/>
        </w:rPr>
        <w:t xml:space="preserve"> (מעבר להדרכה בסעיף 3.2.2)</w:t>
      </w:r>
      <w:r w:rsidRPr="006624D3">
        <w:rPr>
          <w:rFonts w:ascii="Times New Roman" w:eastAsia="Times New Roman" w:hAnsi="Times New Roman" w:hint="cs"/>
          <w:caps w:val="0"/>
          <w:sz w:val="22"/>
          <w:rtl/>
          <w:lang w:eastAsia="he-IL"/>
        </w:rPr>
        <w:t xml:space="preserve"> וזאת להבטיח שימוש מיטבי על מערכת הזוכה. </w:t>
      </w:r>
    </w:p>
    <w:p w14:paraId="635671A4" w14:textId="34916B3E" w:rsidR="00B725B1" w:rsidRPr="006624D3" w:rsidRDefault="00B725B1" w:rsidP="00871C55">
      <w:pPr>
        <w:widowControl w:val="0"/>
        <w:spacing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hint="cs"/>
          <w:caps w:val="0"/>
          <w:sz w:val="22"/>
          <w:rtl/>
          <w:lang w:eastAsia="he-IL"/>
        </w:rPr>
        <w:t xml:space="preserve">ועד ההדרכה יתואם ויאושר ע"י המנהל הפרויקט מטעם המשרד. </w:t>
      </w:r>
    </w:p>
    <w:p w14:paraId="21D3E537" w14:textId="790C005E" w:rsidR="00B725B1" w:rsidRPr="00B725B1" w:rsidRDefault="00B725B1"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r w:rsidRPr="00B725B1">
        <w:rPr>
          <w:rFonts w:ascii="Times New Roman" w:eastAsia="Times New Roman" w:hAnsi="Times New Roman" w:hint="cs"/>
          <w:b/>
          <w:bCs/>
          <w:caps w:val="0"/>
          <w:sz w:val="22"/>
          <w:rtl/>
          <w:lang w:eastAsia="he-IL"/>
        </w:rPr>
        <w:t>תמורה</w:t>
      </w:r>
    </w:p>
    <w:p w14:paraId="525111BB" w14:textId="423C40A0" w:rsidR="00EA42E3" w:rsidRDefault="00EA42E3" w:rsidP="00E051C7">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hint="cs"/>
          <w:caps w:val="0"/>
          <w:sz w:val="22"/>
          <w:rtl/>
          <w:lang w:eastAsia="he-IL"/>
        </w:rPr>
        <w:t xml:space="preserve">כל הפעילות </w:t>
      </w:r>
      <w:r w:rsidR="006624D3" w:rsidRPr="006624D3">
        <w:rPr>
          <w:rFonts w:ascii="Times New Roman" w:eastAsia="Times New Roman" w:hAnsi="Times New Roman" w:hint="cs"/>
          <w:caps w:val="0"/>
          <w:sz w:val="22"/>
          <w:rtl/>
          <w:lang w:eastAsia="he-IL"/>
        </w:rPr>
        <w:t>המפורטת בסעיף זה</w:t>
      </w:r>
      <w:r w:rsidR="005964BD">
        <w:rPr>
          <w:rFonts w:ascii="Times New Roman" w:eastAsia="Times New Roman" w:hAnsi="Times New Roman" w:hint="cs"/>
          <w:caps w:val="0"/>
          <w:sz w:val="22"/>
          <w:rtl/>
          <w:lang w:eastAsia="he-IL"/>
        </w:rPr>
        <w:t xml:space="preserve"> (סעיף 3.2)</w:t>
      </w:r>
      <w:r w:rsidR="006624D3" w:rsidRPr="006624D3">
        <w:rPr>
          <w:rFonts w:ascii="Times New Roman" w:eastAsia="Times New Roman" w:hAnsi="Times New Roman" w:hint="cs"/>
          <w:caps w:val="0"/>
          <w:sz w:val="22"/>
          <w:rtl/>
          <w:lang w:eastAsia="he-IL"/>
        </w:rPr>
        <w:t>, הכוללת התאמת מערכת (</w:t>
      </w:r>
      <w:proofErr w:type="spellStart"/>
      <w:r w:rsidR="006624D3" w:rsidRPr="006624D3">
        <w:rPr>
          <w:rFonts w:ascii="Times New Roman" w:eastAsia="Times New Roman" w:hAnsi="Times New Roman" w:hint="cs"/>
          <w:caps w:val="0"/>
          <w:sz w:val="22"/>
          <w:rtl/>
          <w:lang w:eastAsia="he-IL"/>
        </w:rPr>
        <w:t>קינפוג</w:t>
      </w:r>
      <w:proofErr w:type="spellEnd"/>
      <w:r w:rsidR="006624D3" w:rsidRPr="006624D3">
        <w:rPr>
          <w:rFonts w:ascii="Times New Roman" w:eastAsia="Times New Roman" w:hAnsi="Times New Roman" w:hint="cs"/>
          <w:caps w:val="0"/>
          <w:sz w:val="22"/>
          <w:rtl/>
          <w:lang w:eastAsia="he-IL"/>
        </w:rPr>
        <w:t xml:space="preserve"> ו </w:t>
      </w:r>
      <w:r w:rsidR="006624D3" w:rsidRPr="006624D3">
        <w:rPr>
          <w:rFonts w:ascii="Times New Roman" w:eastAsia="Times New Roman" w:hAnsi="Times New Roman"/>
          <w:caps w:val="0"/>
          <w:sz w:val="22"/>
          <w:lang w:eastAsia="he-IL"/>
        </w:rPr>
        <w:t>set-up</w:t>
      </w:r>
      <w:r w:rsidR="006624D3" w:rsidRPr="006624D3">
        <w:rPr>
          <w:rFonts w:ascii="Times New Roman" w:eastAsia="Times New Roman" w:hAnsi="Times New Roman" w:hint="cs"/>
          <w:caps w:val="0"/>
          <w:sz w:val="22"/>
          <w:rtl/>
          <w:lang w:eastAsia="he-IL"/>
        </w:rPr>
        <w:t>) וכן הדרכות יבוצעו בלא עלות נוספת</w:t>
      </w:r>
      <w:r w:rsidRPr="006624D3">
        <w:rPr>
          <w:rFonts w:ascii="Times New Roman" w:eastAsia="Times New Roman" w:hAnsi="Times New Roman" w:hint="cs"/>
          <w:caps w:val="0"/>
          <w:sz w:val="22"/>
          <w:rtl/>
          <w:lang w:eastAsia="he-IL"/>
        </w:rPr>
        <w:t xml:space="preserve">. </w:t>
      </w:r>
    </w:p>
    <w:p w14:paraId="249B54E8" w14:textId="77777777" w:rsidR="00EA42E3" w:rsidRPr="00EA42E3" w:rsidRDefault="00EA42E3" w:rsidP="00EA42E3">
      <w:pPr>
        <w:keepNext/>
        <w:numPr>
          <w:ilvl w:val="1"/>
          <w:numId w:val="77"/>
        </w:numPr>
        <w:spacing w:before="240" w:line="320" w:lineRule="exact"/>
        <w:jc w:val="both"/>
        <w:outlineLvl w:val="1"/>
        <w:rPr>
          <w:rFonts w:ascii="Times New Roman" w:eastAsia="Times New Roman" w:hAnsi="Times New Roman"/>
          <w:b/>
          <w:bCs/>
          <w:caps w:val="0"/>
          <w:sz w:val="28"/>
          <w:szCs w:val="28"/>
          <w:rtl/>
          <w:lang w:eastAsia="he-IL"/>
        </w:rPr>
      </w:pPr>
      <w:bookmarkStart w:id="442" w:name="_Toc176247914"/>
      <w:r w:rsidRPr="00EA42E3">
        <w:rPr>
          <w:rFonts w:ascii="Times New Roman" w:eastAsia="Times New Roman" w:hAnsi="Times New Roman"/>
          <w:b/>
          <w:bCs/>
          <w:caps w:val="0"/>
          <w:sz w:val="28"/>
          <w:szCs w:val="28"/>
          <w:rtl/>
          <w:lang w:eastAsia="he-IL"/>
        </w:rPr>
        <w:lastRenderedPageBreak/>
        <w:t>פגישות עבודה</w:t>
      </w:r>
      <w:bookmarkEnd w:id="442"/>
    </w:p>
    <w:p w14:paraId="7615021F" w14:textId="77777777" w:rsidR="00EA42E3" w:rsidRPr="000C32C1" w:rsidRDefault="00EA42E3" w:rsidP="00EA42E3">
      <w:pPr>
        <w:spacing w:before="120" w:line="320" w:lineRule="exact"/>
        <w:ind w:left="720"/>
        <w:jc w:val="both"/>
        <w:rPr>
          <w:lang w:eastAsia="he-IL"/>
        </w:rPr>
      </w:pPr>
      <w:r w:rsidRPr="000C32C1">
        <w:rPr>
          <w:rtl/>
          <w:lang w:eastAsia="he-IL"/>
        </w:rPr>
        <w:t xml:space="preserve">הפרויקט יכלול פגישות עבודה עם הזוכה. הפגישות יתקיימו באתר המשרד בירושלים או באמצעות פגישות </w:t>
      </w:r>
      <w:r w:rsidRPr="000C32C1">
        <w:rPr>
          <w:lang w:eastAsia="he-IL"/>
        </w:rPr>
        <w:t>VC</w:t>
      </w:r>
      <w:r w:rsidRPr="000C32C1">
        <w:rPr>
          <w:rtl/>
          <w:lang w:eastAsia="he-IL"/>
        </w:rPr>
        <w:t>, על פי צרכי המשרד.</w:t>
      </w:r>
      <w:r w:rsidRPr="000C32C1">
        <w:rPr>
          <w:b/>
          <w:bCs/>
          <w:rtl/>
          <w:lang w:eastAsia="he-IL"/>
        </w:rPr>
        <w:t xml:space="preserve"> </w:t>
      </w:r>
      <w:r w:rsidRPr="000C32C1">
        <w:rPr>
          <w:rtl/>
          <w:lang w:eastAsia="he-IL"/>
        </w:rPr>
        <w:t>לא תועבר תמורה לזוכה עבור פגישות אלו.</w:t>
      </w:r>
    </w:p>
    <w:p w14:paraId="1B514B30" w14:textId="77777777" w:rsidR="0070653D" w:rsidRPr="002B700A" w:rsidRDefault="00F1701A" w:rsidP="002B700A">
      <w:pPr>
        <w:keepNext/>
        <w:numPr>
          <w:ilvl w:val="1"/>
          <w:numId w:val="77"/>
        </w:numPr>
        <w:spacing w:before="240" w:line="320" w:lineRule="exact"/>
        <w:jc w:val="both"/>
        <w:outlineLvl w:val="1"/>
        <w:rPr>
          <w:rFonts w:ascii="Times New Roman" w:eastAsia="Times New Roman" w:hAnsi="Times New Roman"/>
          <w:b/>
          <w:bCs/>
          <w:caps w:val="0"/>
          <w:sz w:val="28"/>
          <w:szCs w:val="28"/>
          <w:lang w:eastAsia="he-IL"/>
        </w:rPr>
      </w:pPr>
      <w:r w:rsidRPr="002B700A">
        <w:rPr>
          <w:rFonts w:ascii="Times New Roman" w:eastAsia="Times New Roman" w:hAnsi="Times New Roman"/>
          <w:b/>
          <w:bCs/>
          <w:caps w:val="0"/>
          <w:sz w:val="28"/>
          <w:szCs w:val="28"/>
          <w:rtl/>
          <w:lang w:eastAsia="he-IL"/>
        </w:rPr>
        <w:t xml:space="preserve">מרכז תמיכה </w:t>
      </w:r>
      <w:r w:rsidRPr="002B700A">
        <w:rPr>
          <w:rFonts w:ascii="Times New Roman" w:eastAsia="Times New Roman" w:hAnsi="Times New Roman" w:hint="cs"/>
          <w:b/>
          <w:bCs/>
          <w:caps w:val="0"/>
          <w:sz w:val="28"/>
          <w:szCs w:val="28"/>
          <w:rtl/>
          <w:lang w:eastAsia="he-IL"/>
        </w:rPr>
        <w:t>-</w:t>
      </w:r>
      <w:r w:rsidRPr="002B700A">
        <w:rPr>
          <w:rFonts w:ascii="Times New Roman" w:eastAsia="Times New Roman" w:hAnsi="Times New Roman"/>
          <w:b/>
          <w:bCs/>
          <w:caps w:val="0"/>
          <w:sz w:val="28"/>
          <w:szCs w:val="28"/>
          <w:rtl/>
          <w:lang w:eastAsia="he-IL"/>
        </w:rPr>
        <w:t xml:space="preserve"> </w:t>
      </w:r>
      <w:r w:rsidRPr="002B700A">
        <w:rPr>
          <w:rFonts w:ascii="Times New Roman" w:eastAsia="Times New Roman" w:hAnsi="Times New Roman"/>
          <w:b/>
          <w:bCs/>
          <w:caps w:val="0"/>
          <w:sz w:val="28"/>
          <w:szCs w:val="28"/>
          <w:lang w:eastAsia="he-IL"/>
        </w:rPr>
        <w:t>Helpdesk (Call Center)</w:t>
      </w:r>
      <w:r w:rsidRPr="002B700A">
        <w:rPr>
          <w:rFonts w:ascii="Times New Roman" w:eastAsia="Times New Roman" w:hAnsi="Times New Roman" w:hint="cs"/>
          <w:b/>
          <w:bCs/>
          <w:caps w:val="0"/>
          <w:sz w:val="28"/>
          <w:szCs w:val="28"/>
          <w:rtl/>
          <w:lang w:eastAsia="he-IL"/>
        </w:rPr>
        <w:t xml:space="preserve"> וטיפול בתקלות</w:t>
      </w:r>
    </w:p>
    <w:p w14:paraId="18BE2D95" w14:textId="2A101E34" w:rsidR="0070653D" w:rsidRDefault="007E3072" w:rsidP="00535E03">
      <w:pPr>
        <w:numPr>
          <w:ilvl w:val="0"/>
          <w:numId w:val="93"/>
        </w:numPr>
        <w:tabs>
          <w:tab w:val="clear" w:pos="1083"/>
        </w:tabs>
        <w:spacing w:before="120" w:after="120" w:line="280" w:lineRule="exact"/>
        <w:ind w:left="1191"/>
        <w:jc w:val="both"/>
        <w:rPr>
          <w:lang w:eastAsia="he-IL"/>
        </w:rPr>
      </w:pPr>
      <w:r>
        <w:rPr>
          <w:rFonts w:hint="cs"/>
          <w:rtl/>
          <w:lang w:eastAsia="he-IL"/>
        </w:rPr>
        <w:t>הזוכה נדרש להגדיר</w:t>
      </w:r>
      <w:r w:rsidR="00F1701A">
        <w:rPr>
          <w:rFonts w:hint="cs"/>
          <w:rtl/>
          <w:lang w:eastAsia="he-IL"/>
        </w:rPr>
        <w:t xml:space="preserve"> </w:t>
      </w:r>
      <w:r w:rsidR="00F1701A" w:rsidRPr="00D25867">
        <w:rPr>
          <w:lang w:eastAsia="he-IL"/>
        </w:rPr>
        <w:t>HelpDesk</w:t>
      </w:r>
      <w:r w:rsidR="00F1701A" w:rsidRPr="00D25867">
        <w:rPr>
          <w:rFonts w:hint="cs"/>
          <w:rtl/>
          <w:lang w:eastAsia="he-IL"/>
        </w:rPr>
        <w:t xml:space="preserve"> </w:t>
      </w:r>
      <w:r>
        <w:rPr>
          <w:rFonts w:hint="cs"/>
          <w:rtl/>
          <w:lang w:eastAsia="he-IL"/>
        </w:rPr>
        <w:t>לטיפול ומענה כל תקלה תפעולית הנובעת מאופי השירות.</w:t>
      </w:r>
    </w:p>
    <w:p w14:paraId="4F49EB10" w14:textId="77777777" w:rsidR="007E3072" w:rsidRPr="000C32C1" w:rsidRDefault="007E3072" w:rsidP="00535E03">
      <w:pPr>
        <w:numPr>
          <w:ilvl w:val="0"/>
          <w:numId w:val="93"/>
        </w:numPr>
        <w:tabs>
          <w:tab w:val="clear" w:pos="1083"/>
        </w:tabs>
        <w:spacing w:before="120" w:after="120" w:line="280" w:lineRule="exact"/>
        <w:ind w:left="1191"/>
        <w:jc w:val="both"/>
        <w:rPr>
          <w:lang w:eastAsia="he-IL"/>
        </w:rPr>
      </w:pPr>
      <w:r w:rsidRPr="000C32C1">
        <w:rPr>
          <w:rtl/>
          <w:lang w:eastAsia="he-IL"/>
        </w:rPr>
        <w:t>פתיחת קריאות שירות תעשה על-ידי נציג המשרד ורישומי המשרד יהיו האסמכתא הקובעת לכל עניין.</w:t>
      </w:r>
    </w:p>
    <w:p w14:paraId="7AB1E39C" w14:textId="77777777" w:rsidR="007E3072" w:rsidRPr="000C32C1" w:rsidRDefault="007E3072" w:rsidP="00535E03">
      <w:pPr>
        <w:numPr>
          <w:ilvl w:val="0"/>
          <w:numId w:val="93"/>
        </w:numPr>
        <w:tabs>
          <w:tab w:val="clear" w:pos="1083"/>
        </w:tabs>
        <w:spacing w:before="120" w:after="120" w:line="280" w:lineRule="exact"/>
        <w:ind w:left="1191"/>
        <w:jc w:val="both"/>
        <w:rPr>
          <w:lang w:eastAsia="he-IL"/>
        </w:rPr>
      </w:pPr>
      <w:r w:rsidRPr="000C32C1">
        <w:rPr>
          <w:rtl/>
          <w:lang w:eastAsia="he-IL"/>
        </w:rPr>
        <w:t>תקלה תחשב פתורה לאחר שנציג המשרד אישר את פתרונה לשביעות רצונו המלאה.</w:t>
      </w:r>
    </w:p>
    <w:p w14:paraId="52E768FF" w14:textId="444026E0" w:rsidR="0070653D" w:rsidRPr="007E3072" w:rsidRDefault="00F1701A" w:rsidP="007E3072">
      <w:pPr>
        <w:keepNext/>
        <w:numPr>
          <w:ilvl w:val="1"/>
          <w:numId w:val="77"/>
        </w:numPr>
        <w:spacing w:before="240" w:line="320" w:lineRule="exact"/>
        <w:jc w:val="both"/>
        <w:outlineLvl w:val="1"/>
        <w:rPr>
          <w:rFonts w:ascii="Times New Roman" w:eastAsia="Times New Roman" w:hAnsi="Times New Roman"/>
          <w:b/>
          <w:bCs/>
          <w:caps w:val="0"/>
          <w:sz w:val="28"/>
          <w:szCs w:val="28"/>
          <w:lang w:eastAsia="he-IL"/>
        </w:rPr>
      </w:pPr>
      <w:r w:rsidRPr="007E3072">
        <w:rPr>
          <w:rFonts w:ascii="Times New Roman" w:eastAsia="Times New Roman" w:hAnsi="Times New Roman"/>
          <w:b/>
          <w:bCs/>
          <w:caps w:val="0"/>
          <w:sz w:val="28"/>
          <w:szCs w:val="28"/>
          <w:rtl/>
          <w:lang w:eastAsia="he-IL"/>
        </w:rPr>
        <w:t xml:space="preserve">טיב שירות </w:t>
      </w:r>
      <w:r w:rsidRPr="007E3072">
        <w:rPr>
          <w:rFonts w:ascii="Times New Roman" w:eastAsia="Times New Roman" w:hAnsi="Times New Roman" w:hint="cs"/>
          <w:b/>
          <w:bCs/>
          <w:caps w:val="0"/>
          <w:sz w:val="28"/>
          <w:szCs w:val="28"/>
          <w:rtl/>
          <w:lang w:eastAsia="he-IL"/>
        </w:rPr>
        <w:t>ו-</w:t>
      </w:r>
      <w:r w:rsidRPr="007E3072">
        <w:rPr>
          <w:rFonts w:ascii="Times New Roman" w:eastAsia="Times New Roman" w:hAnsi="Times New Roman"/>
          <w:b/>
          <w:bCs/>
          <w:caps w:val="0"/>
          <w:sz w:val="28"/>
          <w:szCs w:val="28"/>
          <w:rtl/>
          <w:lang w:eastAsia="he-IL"/>
        </w:rPr>
        <w:t xml:space="preserve"> </w:t>
      </w:r>
      <w:r w:rsidRPr="007E3072">
        <w:rPr>
          <w:rFonts w:ascii="Times New Roman" w:eastAsia="Times New Roman" w:hAnsi="Times New Roman"/>
          <w:b/>
          <w:bCs/>
          <w:caps w:val="0"/>
          <w:sz w:val="28"/>
          <w:szCs w:val="28"/>
          <w:lang w:eastAsia="he-IL"/>
        </w:rPr>
        <w:t>SLA</w:t>
      </w:r>
    </w:p>
    <w:p w14:paraId="6B4124F3" w14:textId="7DA03C2A" w:rsidR="00747601" w:rsidRDefault="00747601" w:rsidP="002B700A">
      <w:pPr>
        <w:widowControl w:val="0"/>
        <w:numPr>
          <w:ilvl w:val="2"/>
          <w:numId w:val="77"/>
        </w:numPr>
        <w:spacing w:before="120" w:after="120" w:line="320" w:lineRule="exact"/>
        <w:ind w:left="1588" w:hanging="794"/>
        <w:jc w:val="both"/>
        <w:outlineLvl w:val="2"/>
        <w:rPr>
          <w:rFonts w:ascii="Times New Roman" w:eastAsia="Times New Roman" w:hAnsi="Times New Roman"/>
          <w:b/>
          <w:bCs/>
          <w:caps w:val="0"/>
          <w:sz w:val="22"/>
          <w:lang w:eastAsia="he-IL"/>
        </w:rPr>
      </w:pPr>
      <w:r w:rsidRPr="00747601">
        <w:rPr>
          <w:rFonts w:ascii="Times New Roman" w:eastAsia="Times New Roman" w:hAnsi="Times New Roman" w:hint="cs"/>
          <w:b/>
          <w:bCs/>
          <w:caps w:val="0"/>
          <w:sz w:val="22"/>
          <w:rtl/>
          <w:lang w:eastAsia="he-IL"/>
        </w:rPr>
        <w:t>רמת שירות</w:t>
      </w:r>
    </w:p>
    <w:tbl>
      <w:tblPr>
        <w:tblStyle w:val="TableGrid4"/>
        <w:tblW w:w="8931" w:type="dxa"/>
        <w:tblInd w:w="-431" w:type="dxa"/>
        <w:tblLayout w:type="fixed"/>
        <w:tblLook w:val="04A0" w:firstRow="1" w:lastRow="0" w:firstColumn="1" w:lastColumn="0" w:noHBand="0" w:noVBand="1"/>
      </w:tblPr>
      <w:tblGrid>
        <w:gridCol w:w="1660"/>
        <w:gridCol w:w="1333"/>
        <w:gridCol w:w="3245"/>
        <w:gridCol w:w="2268"/>
        <w:gridCol w:w="425"/>
      </w:tblGrid>
      <w:tr w:rsidR="003411D0" w:rsidRPr="000C32C1" w14:paraId="50DD38A5" w14:textId="18CCE7D7" w:rsidTr="00442BFC">
        <w:trPr>
          <w:trHeight w:val="567"/>
          <w:tblHeader/>
        </w:trPr>
        <w:tc>
          <w:tcPr>
            <w:tcW w:w="1660" w:type="dxa"/>
            <w:shd w:val="clear" w:color="auto" w:fill="D9D9D9" w:themeFill="background1" w:themeFillShade="D9"/>
          </w:tcPr>
          <w:p w14:paraId="01ED9527" w14:textId="2E84DF4E" w:rsidR="003411D0" w:rsidRPr="000C32C1" w:rsidRDefault="009B2408" w:rsidP="00C534D7">
            <w:pPr>
              <w:spacing w:before="120" w:after="120" w:line="320" w:lineRule="exact"/>
              <w:jc w:val="center"/>
              <w:rPr>
                <w:rFonts w:ascii="David" w:hAnsi="David"/>
                <w:b/>
                <w:bCs/>
                <w:lang w:eastAsia="he-IL"/>
              </w:rPr>
            </w:pPr>
            <w:r>
              <w:rPr>
                <w:rFonts w:ascii="David" w:hAnsi="David" w:hint="cs"/>
                <w:b/>
                <w:bCs/>
                <w:w w:val="105"/>
                <w:rtl/>
                <w:lang w:eastAsia="he-IL"/>
              </w:rPr>
              <w:t>פיצוי מוסכם</w:t>
            </w:r>
          </w:p>
        </w:tc>
        <w:tc>
          <w:tcPr>
            <w:tcW w:w="1333" w:type="dxa"/>
            <w:shd w:val="clear" w:color="auto" w:fill="D9D9D9" w:themeFill="background1" w:themeFillShade="D9"/>
          </w:tcPr>
          <w:p w14:paraId="484F67B0" w14:textId="6FBE3FE1" w:rsidR="003411D0" w:rsidRPr="000C32C1" w:rsidRDefault="003411D0" w:rsidP="00C534D7">
            <w:pPr>
              <w:spacing w:before="120" w:after="120" w:line="320" w:lineRule="exact"/>
              <w:jc w:val="center"/>
              <w:rPr>
                <w:rFonts w:ascii="David" w:hAnsi="David"/>
                <w:b/>
                <w:bCs/>
                <w:lang w:eastAsia="he-IL"/>
              </w:rPr>
            </w:pPr>
            <w:r>
              <w:rPr>
                <w:rFonts w:ascii="David" w:hAnsi="David" w:hint="cs"/>
                <w:b/>
                <w:bCs/>
                <w:spacing w:val="-5"/>
                <w:w w:val="105"/>
                <w:rtl/>
                <w:lang w:eastAsia="he-IL"/>
              </w:rPr>
              <w:t>סטיה</w:t>
            </w:r>
          </w:p>
        </w:tc>
        <w:tc>
          <w:tcPr>
            <w:tcW w:w="3245" w:type="dxa"/>
            <w:shd w:val="clear" w:color="auto" w:fill="D9D9D9" w:themeFill="background1" w:themeFillShade="D9"/>
          </w:tcPr>
          <w:p w14:paraId="2949B63D" w14:textId="7409011F" w:rsidR="003411D0" w:rsidRPr="000C32C1" w:rsidRDefault="003411D0" w:rsidP="00C534D7">
            <w:pPr>
              <w:spacing w:before="120" w:after="120" w:line="320" w:lineRule="exact"/>
              <w:jc w:val="center"/>
              <w:rPr>
                <w:rFonts w:ascii="David" w:hAnsi="David"/>
                <w:b/>
                <w:bCs/>
                <w:lang w:eastAsia="he-IL"/>
              </w:rPr>
            </w:pPr>
            <w:r>
              <w:rPr>
                <w:rFonts w:ascii="David" w:hAnsi="David" w:hint="cs"/>
                <w:b/>
                <w:bCs/>
                <w:spacing w:val="-2"/>
                <w:w w:val="105"/>
                <w:rtl/>
                <w:lang w:eastAsia="he-IL"/>
              </w:rPr>
              <w:t>פרמטרים נמדדים</w:t>
            </w:r>
          </w:p>
        </w:tc>
        <w:tc>
          <w:tcPr>
            <w:tcW w:w="2268" w:type="dxa"/>
            <w:shd w:val="clear" w:color="auto" w:fill="D9D9D9" w:themeFill="background1" w:themeFillShade="D9"/>
          </w:tcPr>
          <w:p w14:paraId="0BE0F9D6" w14:textId="68E7FE38" w:rsidR="003411D0" w:rsidRPr="000C32C1" w:rsidRDefault="003411D0" w:rsidP="00C534D7">
            <w:pPr>
              <w:spacing w:before="120" w:after="120" w:line="320" w:lineRule="exact"/>
              <w:jc w:val="center"/>
              <w:rPr>
                <w:rFonts w:ascii="David" w:hAnsi="David"/>
                <w:b/>
                <w:bCs/>
                <w:lang w:eastAsia="he-IL"/>
              </w:rPr>
            </w:pPr>
            <w:r>
              <w:rPr>
                <w:rFonts w:ascii="David" w:hAnsi="David" w:hint="cs"/>
                <w:b/>
                <w:bCs/>
                <w:spacing w:val="-2"/>
                <w:w w:val="110"/>
                <w:rtl/>
                <w:lang w:eastAsia="he-IL"/>
              </w:rPr>
              <w:t>מדד</w:t>
            </w:r>
          </w:p>
        </w:tc>
        <w:tc>
          <w:tcPr>
            <w:tcW w:w="425" w:type="dxa"/>
            <w:shd w:val="clear" w:color="auto" w:fill="D9D9D9" w:themeFill="background1" w:themeFillShade="D9"/>
          </w:tcPr>
          <w:p w14:paraId="093B2A60" w14:textId="53F7C4C1" w:rsidR="003411D0" w:rsidRDefault="003411D0" w:rsidP="00C534D7">
            <w:pPr>
              <w:spacing w:before="120" w:after="120" w:line="320" w:lineRule="exact"/>
              <w:jc w:val="center"/>
              <w:rPr>
                <w:b/>
                <w:bCs/>
                <w:spacing w:val="-2"/>
                <w:w w:val="110"/>
                <w:rtl/>
                <w:lang w:eastAsia="he-IL"/>
              </w:rPr>
            </w:pPr>
            <w:r>
              <w:rPr>
                <w:rFonts w:hint="cs"/>
                <w:b/>
                <w:bCs/>
                <w:spacing w:val="-2"/>
                <w:w w:val="110"/>
                <w:rtl/>
                <w:lang w:eastAsia="he-IL"/>
              </w:rPr>
              <w:t>#</w:t>
            </w:r>
          </w:p>
        </w:tc>
      </w:tr>
      <w:tr w:rsidR="003411D0" w:rsidRPr="000C32C1" w14:paraId="7824C7E3" w14:textId="3DD5610B" w:rsidTr="00D835B3">
        <w:trPr>
          <w:trHeight w:val="850"/>
        </w:trPr>
        <w:tc>
          <w:tcPr>
            <w:tcW w:w="1660" w:type="dxa"/>
            <w:shd w:val="clear" w:color="auto" w:fill="auto"/>
            <w:vAlign w:val="center"/>
          </w:tcPr>
          <w:p w14:paraId="51D2EABB" w14:textId="0F1387DB" w:rsidR="003411D0" w:rsidRPr="000C32C1" w:rsidRDefault="009B2408" w:rsidP="002D73F1">
            <w:pPr>
              <w:spacing w:before="60" w:line="240" w:lineRule="exact"/>
              <w:rPr>
                <w:rFonts w:ascii="David" w:hAnsi="David"/>
                <w:szCs w:val="22"/>
                <w:lang w:eastAsia="he-IL"/>
              </w:rPr>
            </w:pPr>
            <w:r w:rsidRPr="00D835B3">
              <w:rPr>
                <w:rFonts w:ascii="David" w:hAnsi="David" w:hint="cs"/>
                <w:spacing w:val="-2"/>
                <w:w w:val="105"/>
                <w:szCs w:val="22"/>
                <w:rtl/>
                <w:lang w:eastAsia="he-IL"/>
              </w:rPr>
              <w:t xml:space="preserve">הפחתה של 50% מהתמורה עבור </w:t>
            </w:r>
            <w:r w:rsidR="003411D0" w:rsidRPr="00D835B3">
              <w:rPr>
                <w:rFonts w:ascii="David" w:hAnsi="David" w:hint="cs"/>
                <w:spacing w:val="-2"/>
                <w:w w:val="105"/>
                <w:szCs w:val="22"/>
                <w:rtl/>
                <w:lang w:eastAsia="he-IL"/>
              </w:rPr>
              <w:t xml:space="preserve">בעבור המשלוחים </w:t>
            </w:r>
            <w:r w:rsidR="003D28C1" w:rsidRPr="00D835B3">
              <w:rPr>
                <w:rFonts w:ascii="David" w:hAnsi="David" w:hint="cs"/>
                <w:spacing w:val="-2"/>
                <w:w w:val="105"/>
                <w:szCs w:val="22"/>
                <w:rtl/>
                <w:lang w:eastAsia="he-IL"/>
              </w:rPr>
              <w:t>שנמסרו באיחור</w:t>
            </w:r>
          </w:p>
        </w:tc>
        <w:tc>
          <w:tcPr>
            <w:tcW w:w="1333" w:type="dxa"/>
            <w:shd w:val="clear" w:color="auto" w:fill="auto"/>
            <w:vAlign w:val="center"/>
          </w:tcPr>
          <w:p w14:paraId="2383EB24" w14:textId="7A3AF39F" w:rsidR="003411D0" w:rsidRPr="000C32C1" w:rsidRDefault="003411D0" w:rsidP="002D73F1">
            <w:pPr>
              <w:spacing w:before="60" w:line="240" w:lineRule="exact"/>
              <w:rPr>
                <w:rFonts w:ascii="David" w:hAnsi="David"/>
                <w:spacing w:val="-2"/>
                <w:w w:val="110"/>
                <w:szCs w:val="22"/>
                <w:lang w:eastAsia="he-IL"/>
              </w:rPr>
            </w:pPr>
            <w:r>
              <w:rPr>
                <w:rFonts w:ascii="David" w:hAnsi="David" w:hint="cs"/>
                <w:spacing w:val="-2"/>
                <w:w w:val="110"/>
                <w:szCs w:val="22"/>
                <w:rtl/>
                <w:lang w:eastAsia="he-IL"/>
              </w:rPr>
              <w:t xml:space="preserve">4 </w:t>
            </w:r>
            <w:proofErr w:type="spellStart"/>
            <w:r>
              <w:rPr>
                <w:rFonts w:ascii="David" w:hAnsi="David" w:hint="cs"/>
                <w:spacing w:val="-2"/>
                <w:w w:val="110"/>
                <w:szCs w:val="22"/>
                <w:rtl/>
                <w:lang w:eastAsia="he-IL"/>
              </w:rPr>
              <w:t>ארועים</w:t>
            </w:r>
            <w:proofErr w:type="spellEnd"/>
            <w:r>
              <w:rPr>
                <w:rFonts w:ascii="David" w:hAnsi="David" w:hint="cs"/>
                <w:spacing w:val="-2"/>
                <w:w w:val="110"/>
                <w:szCs w:val="22"/>
                <w:rtl/>
                <w:lang w:eastAsia="he-IL"/>
              </w:rPr>
              <w:t xml:space="preserve"> לחודש ומעלה</w:t>
            </w:r>
          </w:p>
        </w:tc>
        <w:tc>
          <w:tcPr>
            <w:tcW w:w="3245" w:type="dxa"/>
            <w:shd w:val="clear" w:color="auto" w:fill="auto"/>
            <w:vAlign w:val="center"/>
          </w:tcPr>
          <w:p w14:paraId="171F7479" w14:textId="62C84B3A" w:rsidR="003411D0" w:rsidRPr="000C32C1" w:rsidRDefault="003411D0" w:rsidP="002D73F1">
            <w:pPr>
              <w:spacing w:before="60" w:line="240" w:lineRule="exact"/>
              <w:rPr>
                <w:rFonts w:ascii="David" w:hAnsi="David"/>
                <w:szCs w:val="22"/>
                <w:lang w:eastAsia="he-IL"/>
              </w:rPr>
            </w:pPr>
            <w:r>
              <w:rPr>
                <w:rFonts w:ascii="David" w:hAnsi="David" w:hint="cs"/>
                <w:szCs w:val="22"/>
                <w:rtl/>
                <w:lang w:eastAsia="he-IL"/>
              </w:rPr>
              <w:t>איחור של יום עסקים בהתייחס להזמנת המשרד לאיסוף או מסירה של שילוח/שינוע של חבילה.</w:t>
            </w:r>
          </w:p>
        </w:tc>
        <w:tc>
          <w:tcPr>
            <w:tcW w:w="2268" w:type="dxa"/>
            <w:shd w:val="clear" w:color="auto" w:fill="auto"/>
            <w:vAlign w:val="center"/>
          </w:tcPr>
          <w:p w14:paraId="00672342" w14:textId="2A374602" w:rsidR="003411D0" w:rsidRDefault="00B579BD" w:rsidP="002D73F1">
            <w:pPr>
              <w:spacing w:before="60" w:line="240" w:lineRule="exact"/>
              <w:rPr>
                <w:rFonts w:ascii="David" w:hAnsi="David"/>
                <w:w w:val="110"/>
                <w:szCs w:val="22"/>
                <w:rtl/>
                <w:lang w:eastAsia="he-IL"/>
              </w:rPr>
            </w:pPr>
            <w:r>
              <w:rPr>
                <w:rFonts w:ascii="David" w:hAnsi="David" w:hint="cs"/>
                <w:w w:val="110"/>
                <w:szCs w:val="22"/>
                <w:rtl/>
                <w:lang w:eastAsia="he-IL"/>
              </w:rPr>
              <w:t xml:space="preserve">משלוח </w:t>
            </w:r>
            <w:r w:rsidR="003411D0">
              <w:rPr>
                <w:rFonts w:ascii="David" w:hAnsi="David" w:hint="cs"/>
                <w:w w:val="110"/>
                <w:szCs w:val="22"/>
                <w:rtl/>
                <w:lang w:eastAsia="he-IL"/>
              </w:rPr>
              <w:t>שגרה</w:t>
            </w:r>
          </w:p>
          <w:p w14:paraId="2CC40C9E" w14:textId="24115BFE" w:rsidR="003411D0" w:rsidRPr="000C32C1" w:rsidRDefault="003411D0" w:rsidP="002D73F1">
            <w:pPr>
              <w:spacing w:before="60" w:line="240" w:lineRule="exact"/>
              <w:rPr>
                <w:rFonts w:ascii="David" w:hAnsi="David"/>
                <w:w w:val="110"/>
                <w:szCs w:val="22"/>
                <w:lang w:eastAsia="he-IL"/>
              </w:rPr>
            </w:pPr>
            <w:r>
              <w:rPr>
                <w:rFonts w:ascii="David" w:hAnsi="David" w:hint="cs"/>
                <w:w w:val="110"/>
                <w:szCs w:val="22"/>
                <w:rtl/>
                <w:lang w:eastAsia="he-IL"/>
              </w:rPr>
              <w:t>(הגדרה בסעיף 1 לפרק)</w:t>
            </w:r>
          </w:p>
        </w:tc>
        <w:tc>
          <w:tcPr>
            <w:tcW w:w="425" w:type="dxa"/>
            <w:vAlign w:val="center"/>
          </w:tcPr>
          <w:p w14:paraId="1B2F3CFB" w14:textId="6343EFD6" w:rsidR="003411D0" w:rsidRDefault="003411D0" w:rsidP="002D73F1">
            <w:pPr>
              <w:spacing w:before="60" w:line="240" w:lineRule="exact"/>
              <w:rPr>
                <w:w w:val="110"/>
                <w:szCs w:val="22"/>
                <w:rtl/>
                <w:lang w:eastAsia="he-IL"/>
              </w:rPr>
            </w:pPr>
            <w:r>
              <w:rPr>
                <w:rFonts w:hint="cs"/>
                <w:w w:val="110"/>
                <w:szCs w:val="22"/>
                <w:rtl/>
                <w:lang w:eastAsia="he-IL"/>
              </w:rPr>
              <w:t>1</w:t>
            </w:r>
          </w:p>
        </w:tc>
      </w:tr>
      <w:tr w:rsidR="003411D0" w:rsidRPr="000C32C1" w14:paraId="2BE9C447" w14:textId="7E432978" w:rsidTr="002D73F1">
        <w:trPr>
          <w:trHeight w:val="680"/>
        </w:trPr>
        <w:tc>
          <w:tcPr>
            <w:tcW w:w="1660" w:type="dxa"/>
            <w:shd w:val="clear" w:color="auto" w:fill="auto"/>
            <w:vAlign w:val="center"/>
          </w:tcPr>
          <w:p w14:paraId="36153C09" w14:textId="788AEB02" w:rsidR="003411D0" w:rsidRPr="000C32C1" w:rsidRDefault="003411D0" w:rsidP="002D73F1">
            <w:pPr>
              <w:spacing w:before="60" w:line="240" w:lineRule="exact"/>
              <w:rPr>
                <w:rFonts w:ascii="David" w:hAnsi="David"/>
                <w:szCs w:val="22"/>
                <w:lang w:eastAsia="he-IL"/>
              </w:rPr>
            </w:pPr>
            <w:r>
              <w:rPr>
                <w:rFonts w:ascii="David" w:hAnsi="David" w:hint="cs"/>
                <w:spacing w:val="-6"/>
                <w:w w:val="110"/>
                <w:szCs w:val="22"/>
                <w:rtl/>
                <w:lang w:eastAsia="he-IL"/>
              </w:rPr>
              <w:t>הפחתה של 50% מהתמורה</w:t>
            </w:r>
          </w:p>
        </w:tc>
        <w:tc>
          <w:tcPr>
            <w:tcW w:w="1333" w:type="dxa"/>
            <w:shd w:val="clear" w:color="auto" w:fill="auto"/>
            <w:vAlign w:val="center"/>
          </w:tcPr>
          <w:p w14:paraId="67AD06C0" w14:textId="1CCA3A63" w:rsidR="003411D0" w:rsidRPr="000C32C1" w:rsidRDefault="00A70C58" w:rsidP="002D73F1">
            <w:pPr>
              <w:spacing w:before="60" w:line="240" w:lineRule="exact"/>
              <w:rPr>
                <w:rFonts w:ascii="David" w:hAnsi="David"/>
                <w:spacing w:val="-2"/>
                <w:w w:val="110"/>
                <w:szCs w:val="22"/>
                <w:lang w:eastAsia="he-IL"/>
              </w:rPr>
            </w:pPr>
            <w:r>
              <w:rPr>
                <w:rFonts w:ascii="David" w:hAnsi="David" w:hint="cs"/>
                <w:spacing w:val="-2"/>
                <w:w w:val="110"/>
                <w:szCs w:val="22"/>
                <w:rtl/>
                <w:lang w:eastAsia="he-IL"/>
              </w:rPr>
              <w:t xml:space="preserve">עבור </w:t>
            </w:r>
            <w:r w:rsidR="003411D0">
              <w:rPr>
                <w:rFonts w:ascii="David" w:hAnsi="David" w:hint="cs"/>
                <w:spacing w:val="-2"/>
                <w:w w:val="110"/>
                <w:szCs w:val="22"/>
                <w:rtl/>
                <w:lang w:eastAsia="he-IL"/>
              </w:rPr>
              <w:t>שילוח</w:t>
            </w:r>
            <w:r>
              <w:rPr>
                <w:rFonts w:ascii="David" w:hAnsi="David" w:hint="cs"/>
                <w:spacing w:val="-2"/>
                <w:w w:val="110"/>
                <w:szCs w:val="22"/>
                <w:rtl/>
                <w:lang w:eastAsia="he-IL"/>
              </w:rPr>
              <w:t xml:space="preserve"> יחיד</w:t>
            </w:r>
          </w:p>
        </w:tc>
        <w:tc>
          <w:tcPr>
            <w:tcW w:w="3245" w:type="dxa"/>
            <w:shd w:val="clear" w:color="auto" w:fill="auto"/>
            <w:vAlign w:val="center"/>
          </w:tcPr>
          <w:p w14:paraId="46F2B6B5" w14:textId="2E708266" w:rsidR="003411D0" w:rsidRPr="000C32C1" w:rsidRDefault="003411D0" w:rsidP="002D73F1">
            <w:pPr>
              <w:spacing w:before="60" w:line="240" w:lineRule="exact"/>
              <w:rPr>
                <w:rFonts w:ascii="David" w:hAnsi="David"/>
                <w:spacing w:val="-2"/>
                <w:w w:val="110"/>
                <w:szCs w:val="22"/>
                <w:lang w:eastAsia="he-IL"/>
              </w:rPr>
            </w:pPr>
            <w:r>
              <w:rPr>
                <w:rFonts w:ascii="David" w:hAnsi="David" w:hint="cs"/>
                <w:szCs w:val="22"/>
                <w:rtl/>
                <w:lang w:eastAsia="he-IL"/>
              </w:rPr>
              <w:t>אי עמידה בדרישות שילוח בהול של שינוע/שילוח של חבילה</w:t>
            </w:r>
            <w:r w:rsidR="0024208C">
              <w:rPr>
                <w:rFonts w:ascii="David" w:hAnsi="David" w:hint="cs"/>
                <w:spacing w:val="-2"/>
                <w:w w:val="110"/>
                <w:szCs w:val="22"/>
                <w:rtl/>
                <w:lang w:eastAsia="he-IL"/>
              </w:rPr>
              <w:t xml:space="preserve"> </w:t>
            </w:r>
            <w:r w:rsidR="0024208C">
              <w:rPr>
                <w:rFonts w:ascii="David" w:hAnsi="David"/>
                <w:spacing w:val="-2"/>
                <w:w w:val="110"/>
                <w:szCs w:val="22"/>
                <w:rtl/>
                <w:lang w:eastAsia="he-IL"/>
              </w:rPr>
              <w:t>–</w:t>
            </w:r>
            <w:r w:rsidR="0024208C">
              <w:rPr>
                <w:rFonts w:ascii="David" w:hAnsi="David" w:hint="cs"/>
                <w:spacing w:val="-2"/>
                <w:w w:val="110"/>
                <w:szCs w:val="22"/>
                <w:rtl/>
                <w:lang w:eastAsia="he-IL"/>
              </w:rPr>
              <w:t xml:space="preserve"> איחור מעל 12 שעות</w:t>
            </w:r>
          </w:p>
        </w:tc>
        <w:tc>
          <w:tcPr>
            <w:tcW w:w="2268" w:type="dxa"/>
            <w:shd w:val="clear" w:color="auto" w:fill="auto"/>
            <w:vAlign w:val="center"/>
          </w:tcPr>
          <w:p w14:paraId="68580BE7" w14:textId="10903432" w:rsidR="003411D0" w:rsidRDefault="00B579BD" w:rsidP="002D73F1">
            <w:pPr>
              <w:spacing w:before="60" w:line="240" w:lineRule="exact"/>
              <w:rPr>
                <w:rFonts w:ascii="David" w:hAnsi="David"/>
                <w:w w:val="110"/>
                <w:szCs w:val="22"/>
                <w:rtl/>
                <w:lang w:eastAsia="he-IL"/>
              </w:rPr>
            </w:pPr>
            <w:r>
              <w:rPr>
                <w:rFonts w:ascii="David" w:hAnsi="David" w:hint="cs"/>
                <w:w w:val="110"/>
                <w:szCs w:val="22"/>
                <w:rtl/>
                <w:lang w:eastAsia="he-IL"/>
              </w:rPr>
              <w:t xml:space="preserve">משלוח </w:t>
            </w:r>
            <w:r w:rsidR="003411D0">
              <w:rPr>
                <w:rFonts w:ascii="David" w:hAnsi="David" w:hint="cs"/>
                <w:w w:val="110"/>
                <w:szCs w:val="22"/>
                <w:rtl/>
                <w:lang w:eastAsia="he-IL"/>
              </w:rPr>
              <w:t>בהול</w:t>
            </w:r>
          </w:p>
          <w:p w14:paraId="14CD8812" w14:textId="5920F61C" w:rsidR="003411D0" w:rsidRPr="000C32C1" w:rsidRDefault="003411D0" w:rsidP="002D73F1">
            <w:pPr>
              <w:spacing w:before="60" w:line="240" w:lineRule="exact"/>
              <w:rPr>
                <w:rFonts w:ascii="David" w:hAnsi="David"/>
                <w:w w:val="110"/>
                <w:szCs w:val="22"/>
                <w:lang w:eastAsia="he-IL"/>
              </w:rPr>
            </w:pPr>
            <w:r>
              <w:rPr>
                <w:rFonts w:ascii="David" w:hAnsi="David" w:hint="cs"/>
                <w:w w:val="110"/>
                <w:szCs w:val="22"/>
                <w:rtl/>
                <w:lang w:eastAsia="he-IL"/>
              </w:rPr>
              <w:t>(הגדרה בסעיף 1 לפרק)</w:t>
            </w:r>
          </w:p>
        </w:tc>
        <w:tc>
          <w:tcPr>
            <w:tcW w:w="425" w:type="dxa"/>
            <w:vAlign w:val="center"/>
          </w:tcPr>
          <w:p w14:paraId="52FFD987" w14:textId="38FAD261" w:rsidR="003411D0" w:rsidRPr="000C32C1" w:rsidRDefault="003411D0" w:rsidP="002D73F1">
            <w:pPr>
              <w:spacing w:before="60" w:line="240" w:lineRule="exact"/>
              <w:rPr>
                <w:w w:val="110"/>
                <w:szCs w:val="22"/>
                <w:rtl/>
                <w:lang w:eastAsia="he-IL"/>
              </w:rPr>
            </w:pPr>
            <w:r>
              <w:rPr>
                <w:rFonts w:hint="cs"/>
                <w:w w:val="110"/>
                <w:szCs w:val="22"/>
                <w:rtl/>
                <w:lang w:eastAsia="he-IL"/>
              </w:rPr>
              <w:t>2</w:t>
            </w:r>
          </w:p>
        </w:tc>
      </w:tr>
      <w:tr w:rsidR="003411D0" w:rsidRPr="000C32C1" w14:paraId="22BB7FCF" w14:textId="3C49048F" w:rsidTr="002D73F1">
        <w:trPr>
          <w:trHeight w:val="1304"/>
        </w:trPr>
        <w:tc>
          <w:tcPr>
            <w:tcW w:w="1660" w:type="dxa"/>
            <w:shd w:val="clear" w:color="auto" w:fill="auto"/>
            <w:vAlign w:val="center"/>
          </w:tcPr>
          <w:p w14:paraId="421B91F0" w14:textId="631F43B3" w:rsidR="003411D0" w:rsidRPr="000C32C1" w:rsidRDefault="00A821FB" w:rsidP="002D73F1">
            <w:pPr>
              <w:spacing w:before="120" w:after="120" w:line="240" w:lineRule="exact"/>
              <w:rPr>
                <w:rFonts w:ascii="David" w:hAnsi="David"/>
                <w:spacing w:val="-6"/>
                <w:w w:val="110"/>
                <w:szCs w:val="22"/>
                <w:rtl/>
                <w:lang w:eastAsia="he-IL"/>
              </w:rPr>
            </w:pPr>
            <w:r>
              <w:rPr>
                <w:rFonts w:ascii="David" w:hAnsi="David" w:hint="cs"/>
                <w:w w:val="105"/>
                <w:szCs w:val="22"/>
                <w:rtl/>
                <w:lang w:eastAsia="he-IL"/>
              </w:rPr>
              <w:t xml:space="preserve">פיצוי </w:t>
            </w:r>
            <w:r w:rsidR="002B700A">
              <w:rPr>
                <w:rFonts w:ascii="David" w:hAnsi="David" w:hint="cs"/>
                <w:w w:val="105"/>
                <w:szCs w:val="22"/>
                <w:rtl/>
                <w:lang w:eastAsia="he-IL"/>
              </w:rPr>
              <w:t>בגובה 10% מהתמורה החודשית הכוללת</w:t>
            </w:r>
          </w:p>
        </w:tc>
        <w:tc>
          <w:tcPr>
            <w:tcW w:w="1333" w:type="dxa"/>
            <w:shd w:val="clear" w:color="auto" w:fill="auto"/>
            <w:vAlign w:val="center"/>
          </w:tcPr>
          <w:p w14:paraId="36BA7C3B" w14:textId="2D9049DA" w:rsidR="003411D0" w:rsidRPr="000C32C1" w:rsidRDefault="00B9217C" w:rsidP="002D73F1">
            <w:pPr>
              <w:spacing w:before="120" w:after="120" w:line="240" w:lineRule="exact"/>
              <w:rPr>
                <w:rFonts w:ascii="David" w:hAnsi="David"/>
                <w:spacing w:val="-2"/>
                <w:w w:val="110"/>
                <w:szCs w:val="22"/>
                <w:lang w:eastAsia="he-IL"/>
              </w:rPr>
            </w:pPr>
            <w:r>
              <w:rPr>
                <w:rFonts w:ascii="David" w:hAnsi="David" w:hint="cs"/>
                <w:spacing w:val="-2"/>
                <w:w w:val="110"/>
                <w:szCs w:val="22"/>
                <w:rtl/>
                <w:lang w:eastAsia="he-IL"/>
              </w:rPr>
              <w:t>24</w:t>
            </w:r>
            <w:r w:rsidR="002B700A">
              <w:rPr>
                <w:rFonts w:ascii="David" w:hAnsi="David" w:hint="cs"/>
                <w:spacing w:val="-2"/>
                <w:w w:val="110"/>
                <w:szCs w:val="22"/>
                <w:rtl/>
                <w:lang w:eastAsia="he-IL"/>
              </w:rPr>
              <w:t xml:space="preserve"> שעות ומעלה</w:t>
            </w:r>
          </w:p>
        </w:tc>
        <w:tc>
          <w:tcPr>
            <w:tcW w:w="3245" w:type="dxa"/>
            <w:shd w:val="clear" w:color="auto" w:fill="auto"/>
            <w:vAlign w:val="center"/>
          </w:tcPr>
          <w:p w14:paraId="2B3CA752" w14:textId="23B7A960" w:rsidR="003411D0" w:rsidRPr="00434585" w:rsidRDefault="002B700A" w:rsidP="002D73F1">
            <w:pPr>
              <w:spacing w:before="120" w:after="120" w:line="240" w:lineRule="exact"/>
              <w:rPr>
                <w:rFonts w:ascii="David" w:hAnsi="David"/>
                <w:w w:val="110"/>
                <w:szCs w:val="22"/>
                <w:rtl/>
                <w:lang w:eastAsia="he-IL"/>
              </w:rPr>
            </w:pPr>
            <w:r>
              <w:rPr>
                <w:rFonts w:ascii="David" w:hAnsi="David" w:hint="cs"/>
                <w:w w:val="110"/>
                <w:szCs w:val="22"/>
                <w:rtl/>
                <w:lang w:eastAsia="he-IL"/>
              </w:rPr>
              <w:t>תקלה במשך של 4 שעות ומעלה מרגע ההודעה ע"י המשרד ואשר מונעת מהמשרד לקבל שירות בהתאם להנחיית המכרז.</w:t>
            </w:r>
          </w:p>
        </w:tc>
        <w:tc>
          <w:tcPr>
            <w:tcW w:w="2268" w:type="dxa"/>
            <w:shd w:val="clear" w:color="auto" w:fill="auto"/>
            <w:vAlign w:val="center"/>
          </w:tcPr>
          <w:p w14:paraId="2495D28F" w14:textId="6EB62E83" w:rsidR="003411D0" w:rsidRPr="000C32C1" w:rsidRDefault="002B700A" w:rsidP="002D73F1">
            <w:pPr>
              <w:spacing w:before="120" w:after="120" w:line="240" w:lineRule="exact"/>
              <w:rPr>
                <w:rFonts w:ascii="David" w:hAnsi="David"/>
                <w:w w:val="110"/>
                <w:szCs w:val="22"/>
                <w:rtl/>
                <w:lang w:eastAsia="he-IL"/>
              </w:rPr>
            </w:pPr>
            <w:r>
              <w:rPr>
                <w:rFonts w:ascii="David" w:hAnsi="David" w:hint="cs"/>
                <w:w w:val="110"/>
                <w:szCs w:val="22"/>
                <w:rtl/>
                <w:lang w:eastAsia="he-IL"/>
              </w:rPr>
              <w:t xml:space="preserve">תקלה תפעולית במערכת הלוגיסטית ו/או במערכת ה- </w:t>
            </w:r>
            <w:r>
              <w:rPr>
                <w:rFonts w:ascii="David" w:hAnsi="David" w:hint="cs"/>
                <w:w w:val="110"/>
                <w:szCs w:val="22"/>
                <w:lang w:eastAsia="he-IL"/>
              </w:rPr>
              <w:t>SMS</w:t>
            </w:r>
          </w:p>
        </w:tc>
        <w:tc>
          <w:tcPr>
            <w:tcW w:w="425" w:type="dxa"/>
            <w:vAlign w:val="center"/>
          </w:tcPr>
          <w:p w14:paraId="42E0AD91" w14:textId="608E6EBB" w:rsidR="003411D0" w:rsidRPr="000C32C1" w:rsidRDefault="002B700A" w:rsidP="002D73F1">
            <w:pPr>
              <w:spacing w:before="120" w:after="120" w:line="240" w:lineRule="exact"/>
              <w:rPr>
                <w:w w:val="110"/>
                <w:szCs w:val="22"/>
                <w:rtl/>
                <w:lang w:eastAsia="he-IL"/>
              </w:rPr>
            </w:pPr>
            <w:r>
              <w:rPr>
                <w:rFonts w:hint="cs"/>
                <w:w w:val="110"/>
                <w:szCs w:val="22"/>
                <w:rtl/>
                <w:lang w:eastAsia="he-IL"/>
              </w:rPr>
              <w:t>3</w:t>
            </w:r>
          </w:p>
        </w:tc>
      </w:tr>
    </w:tbl>
    <w:p w14:paraId="34A96C4C" w14:textId="6E241124" w:rsidR="002B700A" w:rsidRPr="002B700A" w:rsidRDefault="002B700A" w:rsidP="00D12757">
      <w:pPr>
        <w:keepNext/>
        <w:numPr>
          <w:ilvl w:val="2"/>
          <w:numId w:val="77"/>
        </w:numPr>
        <w:spacing w:before="120" w:after="120" w:line="320" w:lineRule="exact"/>
        <w:ind w:left="1588" w:hanging="794"/>
        <w:jc w:val="both"/>
        <w:outlineLvl w:val="2"/>
        <w:rPr>
          <w:rFonts w:ascii="Times New Roman" w:eastAsia="Times New Roman" w:hAnsi="Times New Roman"/>
          <w:b/>
          <w:bCs/>
          <w:caps w:val="0"/>
          <w:sz w:val="22"/>
          <w:lang w:eastAsia="he-IL"/>
        </w:rPr>
      </w:pPr>
      <w:r w:rsidRPr="002B700A">
        <w:rPr>
          <w:rFonts w:ascii="Times New Roman" w:eastAsia="Times New Roman" w:hAnsi="Times New Roman" w:hint="cs"/>
          <w:b/>
          <w:bCs/>
          <w:caps w:val="0"/>
          <w:sz w:val="22"/>
          <w:rtl/>
          <w:lang w:eastAsia="he-IL"/>
        </w:rPr>
        <w:t>שיקול דעת המשרד</w:t>
      </w:r>
    </w:p>
    <w:p w14:paraId="0265795A" w14:textId="42664A19" w:rsidR="006E4DF5" w:rsidRDefault="002B700A" w:rsidP="00D12757">
      <w:pPr>
        <w:pStyle w:val="BulletList2"/>
        <w:keepNext/>
        <w:tabs>
          <w:tab w:val="clear" w:pos="1213"/>
        </w:tabs>
        <w:ind w:left="2043" w:right="0"/>
      </w:pPr>
      <w:r>
        <w:rPr>
          <w:rFonts w:hint="cs"/>
          <w:rtl/>
        </w:rPr>
        <w:t xml:space="preserve">למשרד עומד שיקול הדעת המקצועי לבחון כל מקרה לגופו לגבי הפעלת מדדי טיב שירות בסעיף </w:t>
      </w:r>
      <w:r w:rsidR="006E4DF5">
        <w:rPr>
          <w:rFonts w:hint="cs"/>
          <w:rtl/>
        </w:rPr>
        <w:t xml:space="preserve">טיב שרות ו </w:t>
      </w:r>
      <w:r w:rsidR="006E4DF5">
        <w:rPr>
          <w:rFonts w:hint="cs"/>
        </w:rPr>
        <w:t>SLA</w:t>
      </w:r>
      <w:r w:rsidR="006E4DF5">
        <w:rPr>
          <w:rFonts w:hint="cs"/>
          <w:rtl/>
        </w:rPr>
        <w:t xml:space="preserve">, </w:t>
      </w:r>
      <w:r>
        <w:rPr>
          <w:rFonts w:hint="cs"/>
          <w:rtl/>
        </w:rPr>
        <w:t xml:space="preserve">ובאם להפעיל אותם במלואם, בחלקם או כלל </w:t>
      </w:r>
      <w:r w:rsidR="006E4DF5">
        <w:rPr>
          <w:rFonts w:hint="cs"/>
          <w:rtl/>
        </w:rPr>
        <w:t xml:space="preserve">לא. האמור מתייחס לכל מרכיב כנ"ל. </w:t>
      </w:r>
    </w:p>
    <w:p w14:paraId="7C8BADE8" w14:textId="7640E081" w:rsidR="002B700A" w:rsidRPr="000C32C1" w:rsidRDefault="006E4DF5" w:rsidP="00B504F9">
      <w:pPr>
        <w:pStyle w:val="BulletList2"/>
        <w:tabs>
          <w:tab w:val="clear" w:pos="1213"/>
        </w:tabs>
        <w:ind w:left="2043" w:right="0"/>
      </w:pPr>
      <w:r>
        <w:rPr>
          <w:rFonts w:hint="cs"/>
          <w:rtl/>
        </w:rPr>
        <w:t xml:space="preserve">המשרד יהיה רשאי, אך לא חייב, להודיע לזוכה, בכתב על הקלה במנגנון קנס המפורט בסעיף טיב שירות ו </w:t>
      </w:r>
      <w:r>
        <w:rPr>
          <w:rFonts w:hint="cs"/>
        </w:rPr>
        <w:t>SLA</w:t>
      </w:r>
      <w:r>
        <w:rPr>
          <w:rFonts w:hint="cs"/>
          <w:rtl/>
        </w:rPr>
        <w:t xml:space="preserve">. כתוצאה מכל אירוע או שיקול דעת ניהולי אחר העומד לרשות המשרד. </w:t>
      </w:r>
    </w:p>
    <w:p w14:paraId="67B3A39E" w14:textId="36B6C3D8" w:rsidR="006E4DF5" w:rsidRPr="006E4DF5" w:rsidRDefault="006E4DF5" w:rsidP="006E4DF5">
      <w:pPr>
        <w:widowControl w:val="0"/>
        <w:numPr>
          <w:ilvl w:val="2"/>
          <w:numId w:val="77"/>
        </w:numPr>
        <w:spacing w:before="120" w:after="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החזרת המצב לקדמותו ע"י הספק</w:t>
      </w:r>
    </w:p>
    <w:p w14:paraId="159B891B" w14:textId="6AB5AB48" w:rsidR="002B700A" w:rsidRPr="006E4DF5" w:rsidRDefault="006E4DF5" w:rsidP="00535E03">
      <w:pPr>
        <w:pStyle w:val="BulletList2"/>
        <w:numPr>
          <w:ilvl w:val="0"/>
          <w:numId w:val="94"/>
        </w:numPr>
        <w:tabs>
          <w:tab w:val="clear" w:pos="1213"/>
        </w:tabs>
        <w:ind w:left="2043" w:right="0"/>
        <w:rPr>
          <w:caps w:val="0"/>
        </w:rPr>
      </w:pPr>
      <w:r w:rsidRPr="006E4DF5">
        <w:rPr>
          <w:rFonts w:hint="cs"/>
          <w:caps w:val="0"/>
          <w:rtl/>
        </w:rPr>
        <w:t>בכל מקרה של תקלה א</w:t>
      </w:r>
      <w:r>
        <w:rPr>
          <w:rFonts w:hint="cs"/>
          <w:caps w:val="0"/>
          <w:rtl/>
        </w:rPr>
        <w:t xml:space="preserve">שר </w:t>
      </w:r>
      <w:r w:rsidRPr="006E4DF5">
        <w:rPr>
          <w:rFonts w:hint="cs"/>
          <w:caps w:val="0"/>
          <w:rtl/>
        </w:rPr>
        <w:t>פוגעת במתן ש</w:t>
      </w:r>
      <w:r>
        <w:rPr>
          <w:rFonts w:hint="cs"/>
          <w:caps w:val="0"/>
          <w:rtl/>
        </w:rPr>
        <w:t>י</w:t>
      </w:r>
      <w:r w:rsidRPr="006E4DF5">
        <w:rPr>
          <w:rFonts w:hint="cs"/>
          <w:caps w:val="0"/>
          <w:rtl/>
        </w:rPr>
        <w:t xml:space="preserve">רות תקין </w:t>
      </w:r>
      <w:r>
        <w:rPr>
          <w:rFonts w:hint="cs"/>
          <w:caps w:val="0"/>
          <w:rtl/>
        </w:rPr>
        <w:t xml:space="preserve">וסדור, הרי </w:t>
      </w:r>
      <w:r w:rsidR="002B700A" w:rsidRPr="006E4DF5">
        <w:rPr>
          <w:caps w:val="0"/>
          <w:rtl/>
        </w:rPr>
        <w:t>הספק יעשה כמיטב יכולתו על מנת לתקן את התקלה בהקדם האפשרי וכן ידאג לעבודה רצופה לפתרון התקלה עד לתיקונה המלא או עד מציאת פתרון חלופי</w:t>
      </w:r>
      <w:r w:rsidR="002B700A" w:rsidRPr="006E4DF5">
        <w:rPr>
          <w:caps w:val="0"/>
        </w:rPr>
        <w:t>.</w:t>
      </w:r>
    </w:p>
    <w:p w14:paraId="0AE792F9" w14:textId="77777777" w:rsidR="002B700A" w:rsidRPr="006E4DF5" w:rsidRDefault="002B700A" w:rsidP="00535E03">
      <w:pPr>
        <w:pStyle w:val="BulletList2"/>
        <w:numPr>
          <w:ilvl w:val="0"/>
          <w:numId w:val="94"/>
        </w:numPr>
        <w:tabs>
          <w:tab w:val="clear" w:pos="1213"/>
        </w:tabs>
        <w:ind w:left="2043" w:right="0"/>
        <w:rPr>
          <w:caps w:val="0"/>
        </w:rPr>
      </w:pPr>
      <w:r w:rsidRPr="006E4DF5">
        <w:rPr>
          <w:caps w:val="0"/>
          <w:rtl/>
        </w:rPr>
        <w:t>הספק ידאג לדווח לגורם המקצועי על אופן הטיפול בתקלה והתקדמותה באופן שייקבע על</w:t>
      </w:r>
      <w:r w:rsidRPr="006E4DF5">
        <w:rPr>
          <w:caps w:val="0"/>
        </w:rPr>
        <w:t>-</w:t>
      </w:r>
      <w:r w:rsidRPr="006E4DF5">
        <w:rPr>
          <w:caps w:val="0"/>
          <w:rtl/>
        </w:rPr>
        <w:t xml:space="preserve"> ידי המשרד</w:t>
      </w:r>
      <w:r w:rsidRPr="006E4DF5">
        <w:rPr>
          <w:caps w:val="0"/>
        </w:rPr>
        <w:t>.</w:t>
      </w:r>
    </w:p>
    <w:p w14:paraId="70FE1CD7" w14:textId="77777777" w:rsidR="002B700A" w:rsidRPr="006E4DF5" w:rsidRDefault="002B700A" w:rsidP="00535E03">
      <w:pPr>
        <w:pStyle w:val="BulletList2"/>
        <w:numPr>
          <w:ilvl w:val="0"/>
          <w:numId w:val="94"/>
        </w:numPr>
        <w:tabs>
          <w:tab w:val="clear" w:pos="1213"/>
        </w:tabs>
        <w:ind w:left="2043" w:right="0"/>
        <w:rPr>
          <w:caps w:val="0"/>
        </w:rPr>
      </w:pPr>
      <w:r w:rsidRPr="006E4DF5">
        <w:rPr>
          <w:caps w:val="0"/>
          <w:rtl/>
        </w:rPr>
        <w:lastRenderedPageBreak/>
        <w:t>תקלה תחשב כפתורה ותיסגר במערכות התיעוד של המשרד</w:t>
      </w:r>
      <w:r w:rsidRPr="006E4DF5">
        <w:rPr>
          <w:caps w:val="0"/>
        </w:rPr>
        <w:t>,</w:t>
      </w:r>
      <w:r w:rsidRPr="006E4DF5">
        <w:rPr>
          <w:caps w:val="0"/>
          <w:rtl/>
        </w:rPr>
        <w:t xml:space="preserve"> לאחר שנותן השירותים מטעם הזוכה עדכן את המשרד על פתרון התקלה</w:t>
      </w:r>
      <w:r w:rsidRPr="006E4DF5">
        <w:rPr>
          <w:caps w:val="0"/>
        </w:rPr>
        <w:t>,</w:t>
      </w:r>
      <w:r w:rsidRPr="006E4DF5">
        <w:rPr>
          <w:caps w:val="0"/>
          <w:rtl/>
        </w:rPr>
        <w:t xml:space="preserve"> ונציג המשרד אישר שהתקלה נפתרה</w:t>
      </w:r>
      <w:r w:rsidRPr="006E4DF5">
        <w:rPr>
          <w:caps w:val="0"/>
        </w:rPr>
        <w:t>.</w:t>
      </w:r>
    </w:p>
    <w:p w14:paraId="2FD3B555" w14:textId="77777777" w:rsidR="001440CC" w:rsidRPr="006E4DF5" w:rsidRDefault="001440CC" w:rsidP="006E4DF5">
      <w:pPr>
        <w:keepNext/>
        <w:numPr>
          <w:ilvl w:val="1"/>
          <w:numId w:val="77"/>
        </w:numPr>
        <w:spacing w:before="240" w:after="120" w:line="320" w:lineRule="exact"/>
        <w:jc w:val="both"/>
        <w:outlineLvl w:val="1"/>
        <w:rPr>
          <w:rFonts w:ascii="Times New Roman" w:eastAsia="Times New Roman" w:hAnsi="Times New Roman"/>
          <w:b/>
          <w:bCs/>
          <w:caps w:val="0"/>
          <w:sz w:val="28"/>
          <w:szCs w:val="28"/>
          <w:lang w:eastAsia="he-IL"/>
        </w:rPr>
      </w:pPr>
      <w:r w:rsidRPr="006E4DF5">
        <w:rPr>
          <w:rFonts w:ascii="Times New Roman" w:eastAsia="Times New Roman" w:hAnsi="Times New Roman"/>
          <w:b/>
          <w:bCs/>
          <w:caps w:val="0"/>
          <w:sz w:val="28"/>
          <w:szCs w:val="28"/>
          <w:rtl/>
          <w:lang w:eastAsia="he-IL"/>
        </w:rPr>
        <w:t xml:space="preserve">תכנית היפרדות </w:t>
      </w:r>
    </w:p>
    <w:p w14:paraId="67E04B81" w14:textId="77777777" w:rsidR="001440CC" w:rsidRPr="000C32C1" w:rsidRDefault="001440CC" w:rsidP="006E4DF5">
      <w:pPr>
        <w:spacing w:before="120" w:after="120" w:line="320" w:lineRule="exact"/>
        <w:ind w:left="720"/>
        <w:jc w:val="both"/>
        <w:rPr>
          <w:lang w:eastAsia="he-IL"/>
        </w:rPr>
      </w:pPr>
      <w:r w:rsidRPr="000C32C1">
        <w:rPr>
          <w:rtl/>
          <w:lang w:eastAsia="he-IL"/>
        </w:rPr>
        <w:t xml:space="preserve">הזוכה ידרש להכין ולממש תכנית היפרדות וחפיפה אותה הוא ידרש לקיים עם המשרד </w:t>
      </w:r>
      <w:r>
        <w:rPr>
          <w:rFonts w:hint="cs"/>
          <w:rtl/>
          <w:lang w:eastAsia="he-IL"/>
        </w:rPr>
        <w:t xml:space="preserve">או </w:t>
      </w:r>
      <w:r w:rsidRPr="000C32C1">
        <w:rPr>
          <w:rtl/>
          <w:lang w:eastAsia="he-IL"/>
        </w:rPr>
        <w:t>עם הגורם שיוגדר על ידי המשרד כמחליפו בסיום ההתקשרות. תוכנית ההיפרדות תכלול מועדים ליישום ההיפרדות והחפיפה, אופן העברת המידע והנתונים מה</w:t>
      </w:r>
      <w:r>
        <w:rPr>
          <w:rFonts w:hint="cs"/>
          <w:rtl/>
          <w:lang w:eastAsia="he-IL"/>
        </w:rPr>
        <w:t>זוכה</w:t>
      </w:r>
      <w:r w:rsidRPr="000C32C1">
        <w:rPr>
          <w:rtl/>
          <w:lang w:eastAsia="he-IL"/>
        </w:rPr>
        <w:t xml:space="preserve"> למערכות המשרד</w:t>
      </w:r>
      <w:r>
        <w:rPr>
          <w:rFonts w:hint="cs"/>
          <w:rtl/>
          <w:lang w:eastAsia="he-IL"/>
        </w:rPr>
        <w:t>,</w:t>
      </w:r>
      <w:r w:rsidRPr="000C32C1">
        <w:rPr>
          <w:rtl/>
          <w:lang w:eastAsia="he-IL"/>
        </w:rPr>
        <w:t xml:space="preserve"> זאת לרבות </w:t>
      </w:r>
      <w:r w:rsidRPr="000C32C1">
        <w:rPr>
          <w:lang w:eastAsia="he-IL"/>
        </w:rPr>
        <w:t>meta-data</w:t>
      </w:r>
      <w:r w:rsidRPr="000C32C1">
        <w:rPr>
          <w:rtl/>
          <w:lang w:eastAsia="he-IL"/>
        </w:rPr>
        <w:t>, מפתחות הצפנה, וכל מידע שנדרש לקריאת נתונים</w:t>
      </w:r>
      <w:r>
        <w:rPr>
          <w:rFonts w:hint="cs"/>
          <w:rtl/>
          <w:lang w:eastAsia="he-IL"/>
        </w:rPr>
        <w:t xml:space="preserve"> והקבצים המוצפנים</w:t>
      </w:r>
      <w:r w:rsidRPr="000C32C1">
        <w:rPr>
          <w:rtl/>
          <w:lang w:eastAsia="he-IL"/>
        </w:rPr>
        <w:t xml:space="preserve"> ושימוש בהם במערכות המשרד או מי מטעמו.</w:t>
      </w:r>
    </w:p>
    <w:p w14:paraId="22BD7499" w14:textId="77777777" w:rsidR="001440CC" w:rsidRPr="006E4DF5" w:rsidRDefault="001440CC" w:rsidP="006E4DF5">
      <w:pPr>
        <w:widowControl w:val="0"/>
        <w:numPr>
          <w:ilvl w:val="2"/>
          <w:numId w:val="77"/>
        </w:numPr>
        <w:spacing w:before="120" w:after="120" w:line="320" w:lineRule="exact"/>
        <w:ind w:left="1588" w:hanging="794"/>
        <w:jc w:val="both"/>
        <w:outlineLvl w:val="2"/>
        <w:rPr>
          <w:rFonts w:ascii="Times New Roman" w:eastAsia="Times New Roman" w:hAnsi="Times New Roman"/>
          <w:b/>
          <w:bCs/>
          <w:caps w:val="0"/>
          <w:sz w:val="22"/>
          <w:rtl/>
          <w:lang w:eastAsia="he-IL"/>
        </w:rPr>
      </w:pPr>
      <w:r w:rsidRPr="006E4DF5">
        <w:rPr>
          <w:rFonts w:ascii="Times New Roman" w:eastAsia="Times New Roman" w:hAnsi="Times New Roman"/>
          <w:b/>
          <w:bCs/>
          <w:caps w:val="0"/>
          <w:sz w:val="22"/>
          <w:rtl/>
          <w:lang w:eastAsia="he-IL"/>
        </w:rPr>
        <w:t>מתווה היפרדות</w:t>
      </w:r>
    </w:p>
    <w:p w14:paraId="592ED82A" w14:textId="77777777" w:rsidR="001440CC" w:rsidRPr="006E4DF5" w:rsidRDefault="001440CC" w:rsidP="006E4DF5">
      <w:pPr>
        <w:widowControl w:val="0"/>
        <w:spacing w:before="120" w:line="320" w:lineRule="exact"/>
        <w:ind w:left="1588"/>
        <w:jc w:val="both"/>
        <w:outlineLvl w:val="2"/>
        <w:rPr>
          <w:rFonts w:ascii="Times New Roman" w:eastAsia="Times New Roman" w:hAnsi="Times New Roman"/>
          <w:caps w:val="0"/>
          <w:sz w:val="22"/>
          <w:rtl/>
          <w:lang w:eastAsia="he-IL"/>
        </w:rPr>
      </w:pPr>
      <w:r w:rsidRPr="006E4DF5">
        <w:rPr>
          <w:rFonts w:ascii="Times New Roman" w:eastAsia="Times New Roman" w:hAnsi="Times New Roman"/>
          <w:caps w:val="0"/>
          <w:sz w:val="22"/>
          <w:rtl/>
          <w:lang w:eastAsia="he-IL"/>
        </w:rPr>
        <w:t>עם קבלת הודעה מהמשרד על סיום ההתקשרות, הזוכה יידרש לפעול בהקדם וללא דיחוי, כמפורט להלן:</w:t>
      </w:r>
    </w:p>
    <w:p w14:paraId="7527A124" w14:textId="77777777" w:rsidR="001440CC" w:rsidRPr="000C32C1" w:rsidRDefault="001440CC" w:rsidP="00D12757">
      <w:pPr>
        <w:numPr>
          <w:ilvl w:val="0"/>
          <w:numId w:val="89"/>
        </w:numPr>
        <w:tabs>
          <w:tab w:val="clear" w:pos="1083"/>
        </w:tabs>
        <w:spacing w:line="280" w:lineRule="exact"/>
        <w:ind w:left="2041"/>
        <w:jc w:val="both"/>
        <w:rPr>
          <w:lang w:eastAsia="he-IL"/>
        </w:rPr>
      </w:pPr>
      <w:r w:rsidRPr="000C32C1">
        <w:rPr>
          <w:rtl/>
          <w:lang w:eastAsia="he-IL"/>
        </w:rPr>
        <w:t xml:space="preserve">להעביר למשרד באופן מסודר את כל הנתונים, המידע והידע שהצטברו אצלו במהלך הפעילות, ואת כל התוצרים והמסמכים שנוצרו במהלך הפרויקט, כשהם מעודכנים, קריאים </w:t>
      </w:r>
      <w:r>
        <w:rPr>
          <w:rFonts w:hint="cs"/>
          <w:rtl/>
          <w:lang w:eastAsia="he-IL"/>
        </w:rPr>
        <w:t xml:space="preserve">ומובנים, על מנת לאפשר המשך פעילות. </w:t>
      </w:r>
    </w:p>
    <w:p w14:paraId="0C5DD2C6" w14:textId="77777777" w:rsidR="001440CC" w:rsidRPr="000C32C1" w:rsidRDefault="001440CC" w:rsidP="00D12757">
      <w:pPr>
        <w:numPr>
          <w:ilvl w:val="0"/>
          <w:numId w:val="89"/>
        </w:numPr>
        <w:tabs>
          <w:tab w:val="clear" w:pos="1083"/>
        </w:tabs>
        <w:spacing w:line="280" w:lineRule="exact"/>
        <w:ind w:left="2041"/>
        <w:jc w:val="both"/>
        <w:rPr>
          <w:lang w:eastAsia="he-IL"/>
        </w:rPr>
      </w:pPr>
      <w:r w:rsidRPr="000C32C1">
        <w:rPr>
          <w:rtl/>
          <w:lang w:eastAsia="he-IL"/>
        </w:rPr>
        <w:t>העברת הנתונים והמידע תבוצע על ידי הזוכה באופן אשר ימנע נזק או תקלות או אי רציפות בשירות.</w:t>
      </w:r>
    </w:p>
    <w:p w14:paraId="066BB09A" w14:textId="77777777" w:rsidR="001440CC" w:rsidRPr="000C32C1" w:rsidRDefault="001440CC" w:rsidP="00D12757">
      <w:pPr>
        <w:numPr>
          <w:ilvl w:val="0"/>
          <w:numId w:val="89"/>
        </w:numPr>
        <w:tabs>
          <w:tab w:val="clear" w:pos="1083"/>
        </w:tabs>
        <w:spacing w:line="280" w:lineRule="exact"/>
        <w:ind w:left="2041"/>
        <w:jc w:val="both"/>
        <w:rPr>
          <w:lang w:eastAsia="he-IL"/>
        </w:rPr>
      </w:pPr>
      <w:r w:rsidRPr="000C32C1">
        <w:rPr>
          <w:rtl/>
          <w:lang w:eastAsia="he-IL"/>
        </w:rPr>
        <w:t xml:space="preserve">לשתף פעולה באופן מלא עם המשרד ועם הגורם שיוגדר כמחליפו, ולפעול לפי </w:t>
      </w:r>
      <w:proofErr w:type="spellStart"/>
      <w:r w:rsidRPr="000C32C1">
        <w:rPr>
          <w:rtl/>
          <w:lang w:eastAsia="he-IL"/>
        </w:rPr>
        <w:t>התכניות</w:t>
      </w:r>
      <w:proofErr w:type="spellEnd"/>
      <w:r w:rsidRPr="000C32C1">
        <w:rPr>
          <w:rtl/>
          <w:lang w:eastAsia="he-IL"/>
        </w:rPr>
        <w:t xml:space="preserve"> שלעיל, כדי לאפשר את ההתארגנות, ההחלפה והמשכה התקין של הפעילות לאחר סיום ההתקשרות עם הספק.</w:t>
      </w:r>
    </w:p>
    <w:p w14:paraId="6C62C009" w14:textId="77777777" w:rsidR="001440CC" w:rsidRPr="000C32C1" w:rsidRDefault="001440CC" w:rsidP="00D12757">
      <w:pPr>
        <w:numPr>
          <w:ilvl w:val="0"/>
          <w:numId w:val="89"/>
        </w:numPr>
        <w:tabs>
          <w:tab w:val="clear" w:pos="1083"/>
        </w:tabs>
        <w:spacing w:line="280" w:lineRule="exact"/>
        <w:ind w:left="2041"/>
        <w:jc w:val="both"/>
        <w:rPr>
          <w:lang w:eastAsia="he-IL"/>
        </w:rPr>
      </w:pPr>
      <w:r w:rsidRPr="000C32C1">
        <w:rPr>
          <w:rtl/>
          <w:lang w:eastAsia="he-IL"/>
        </w:rPr>
        <w:t>להמשיך לטפל בכל המשימות שבאחריותו, עד לסיום ההתקשרות וסיום העברת המידע והידע, כאמור.</w:t>
      </w:r>
    </w:p>
    <w:p w14:paraId="236E0D09" w14:textId="1C5F18D2" w:rsidR="001440CC" w:rsidRPr="000C32C1" w:rsidRDefault="001440CC" w:rsidP="00D12757">
      <w:pPr>
        <w:widowControl w:val="0"/>
        <w:numPr>
          <w:ilvl w:val="0"/>
          <w:numId w:val="89"/>
        </w:numPr>
        <w:tabs>
          <w:tab w:val="clear" w:pos="1083"/>
        </w:tabs>
        <w:spacing w:after="120" w:line="280" w:lineRule="exact"/>
        <w:ind w:left="2041"/>
        <w:jc w:val="both"/>
        <w:rPr>
          <w:lang w:eastAsia="he-IL"/>
        </w:rPr>
      </w:pPr>
      <w:r w:rsidRPr="000C32C1">
        <w:rPr>
          <w:rtl/>
          <w:lang w:eastAsia="he-IL"/>
        </w:rPr>
        <w:t>בסיום ההיפרדות, על הספק למחוק ולהשמיד כל העתק של המידע שברשותו, בהתאם להנחיות סעיף 2</w:t>
      </w:r>
      <w:r w:rsidR="007E3072">
        <w:rPr>
          <w:rFonts w:hint="cs"/>
          <w:rtl/>
          <w:lang w:eastAsia="he-IL"/>
        </w:rPr>
        <w:t>.3</w:t>
      </w:r>
      <w:r w:rsidRPr="000C32C1">
        <w:rPr>
          <w:rtl/>
          <w:lang w:eastAsia="he-IL"/>
        </w:rPr>
        <w:t xml:space="preserve"> </w:t>
      </w:r>
      <w:r w:rsidR="007E3072">
        <w:rPr>
          <w:rtl/>
          <w:lang w:eastAsia="he-IL"/>
        </w:rPr>
        <w:t>–</w:t>
      </w:r>
      <w:r w:rsidRPr="000C32C1">
        <w:rPr>
          <w:rtl/>
          <w:lang w:eastAsia="he-IL"/>
        </w:rPr>
        <w:t xml:space="preserve"> </w:t>
      </w:r>
      <w:r w:rsidR="007E3072">
        <w:rPr>
          <w:rFonts w:hint="cs"/>
          <w:rtl/>
          <w:lang w:eastAsia="he-IL"/>
        </w:rPr>
        <w:t>הנחיות בטחון</w:t>
      </w:r>
      <w:r w:rsidRPr="000C32C1">
        <w:rPr>
          <w:rtl/>
          <w:lang w:eastAsia="he-IL"/>
        </w:rPr>
        <w:t>, אלא אם המשרד הורה בכתב אחרת.</w:t>
      </w:r>
    </w:p>
    <w:bookmarkEnd w:id="421"/>
    <w:p w14:paraId="311F6114" w14:textId="77777777" w:rsidR="00871C55" w:rsidRDefault="00871C55">
      <w:pPr>
        <w:bidi w:val="0"/>
        <w:rPr>
          <w:bCs/>
          <w:caps w:val="0"/>
          <w:spacing w:val="15"/>
          <w:kern w:val="28"/>
          <w:sz w:val="28"/>
          <w:szCs w:val="28"/>
          <w:rtl/>
        </w:rPr>
      </w:pPr>
      <w:r>
        <w:rPr>
          <w:rtl/>
        </w:rPr>
        <w:br w:type="page"/>
      </w:r>
    </w:p>
    <w:p w14:paraId="23D202CF" w14:textId="5A3B5457" w:rsidR="007E1C53" w:rsidRDefault="007E1C53" w:rsidP="007E1C53">
      <w:pPr>
        <w:pStyle w:val="afffffffc"/>
        <w:rPr>
          <w:rtl/>
        </w:rPr>
      </w:pPr>
      <w:r>
        <w:rPr>
          <w:rtl/>
        </w:rPr>
        <w:lastRenderedPageBreak/>
        <w:t xml:space="preserve">נספח </w:t>
      </w:r>
      <w:r w:rsidR="00927C74">
        <w:rPr>
          <w:rFonts w:hint="cs"/>
          <w:rtl/>
        </w:rPr>
        <w:t>2</w:t>
      </w:r>
      <w:r>
        <w:rPr>
          <w:rFonts w:hint="cs"/>
          <w:rtl/>
        </w:rPr>
        <w:t>.1</w:t>
      </w:r>
      <w:r w:rsidR="00927C74">
        <w:rPr>
          <w:rFonts w:hint="cs"/>
          <w:rtl/>
        </w:rPr>
        <w:t xml:space="preserve">, פרק ג' </w:t>
      </w:r>
      <w:r>
        <w:rPr>
          <w:rtl/>
        </w:rPr>
        <w:t xml:space="preserve">– </w:t>
      </w:r>
      <w:r w:rsidR="00927C74">
        <w:rPr>
          <w:rFonts w:hint="cs"/>
          <w:rtl/>
        </w:rPr>
        <w:t>פרוט אתרי המשרד (נכון לתאריך פרסום המכרז)</w:t>
      </w:r>
    </w:p>
    <w:p w14:paraId="2E674638" w14:textId="269ADCC7" w:rsidR="00927C74" w:rsidRDefault="00927C74" w:rsidP="00927C74">
      <w:pPr>
        <w:pStyle w:val="15"/>
        <w:tabs>
          <w:tab w:val="left" w:pos="720"/>
        </w:tabs>
        <w:spacing w:after="120"/>
        <w:rPr>
          <w:rFonts w:eastAsia="Times New Roman"/>
          <w:b w:val="0"/>
          <w:bCs w:val="0"/>
          <w:kern w:val="36"/>
          <w:sz w:val="22"/>
          <w:szCs w:val="22"/>
        </w:rPr>
      </w:pPr>
    </w:p>
    <w:tbl>
      <w:tblPr>
        <w:bidiVisual/>
        <w:tblW w:w="8260" w:type="dxa"/>
        <w:tblInd w:w="5" w:type="dxa"/>
        <w:tblCellMar>
          <w:left w:w="0" w:type="dxa"/>
          <w:right w:w="0" w:type="dxa"/>
        </w:tblCellMar>
        <w:tblLook w:val="04A0" w:firstRow="1" w:lastRow="0" w:firstColumn="1" w:lastColumn="0" w:noHBand="0" w:noVBand="1"/>
      </w:tblPr>
      <w:tblGrid>
        <w:gridCol w:w="3680"/>
        <w:gridCol w:w="3740"/>
        <w:gridCol w:w="947"/>
      </w:tblGrid>
      <w:tr w:rsidR="00927C74" w14:paraId="23A80939" w14:textId="77777777" w:rsidTr="00B55880">
        <w:trPr>
          <w:trHeight w:val="276"/>
        </w:trPr>
        <w:tc>
          <w:tcPr>
            <w:tcW w:w="3680" w:type="dxa"/>
            <w:tcBorders>
              <w:top w:val="single" w:sz="8" w:space="0" w:color="8EA9DB"/>
              <w:left w:val="single" w:sz="8" w:space="0" w:color="8EA9DB"/>
              <w:bottom w:val="single" w:sz="8" w:space="0" w:color="8EA9DB"/>
              <w:right w:val="nil"/>
            </w:tcBorders>
            <w:shd w:val="clear" w:color="auto" w:fill="4472C4"/>
            <w:noWrap/>
            <w:tcMar>
              <w:top w:w="0" w:type="dxa"/>
              <w:left w:w="108" w:type="dxa"/>
              <w:bottom w:w="0" w:type="dxa"/>
              <w:right w:w="108" w:type="dxa"/>
            </w:tcMar>
            <w:vAlign w:val="bottom"/>
            <w:hideMark/>
          </w:tcPr>
          <w:p w14:paraId="4AFDA97C" w14:textId="77777777" w:rsidR="00927C74" w:rsidRDefault="00927C74" w:rsidP="00927C74">
            <w:pPr>
              <w:widowControl w:val="0"/>
              <w:rPr>
                <w:rFonts w:ascii="Arial" w:hAnsi="Arial" w:cs="Arial"/>
                <w:b/>
                <w:bCs/>
                <w:color w:val="FFFFFF"/>
                <w:rtl/>
              </w:rPr>
            </w:pPr>
            <w:r>
              <w:rPr>
                <w:rFonts w:ascii="Arial" w:hAnsi="Arial" w:cs="Arial"/>
                <w:b/>
                <w:bCs/>
                <w:color w:val="FFFFFF"/>
                <w:rtl/>
              </w:rPr>
              <w:t>כותרת</w:t>
            </w:r>
          </w:p>
        </w:tc>
        <w:tc>
          <w:tcPr>
            <w:tcW w:w="3740" w:type="dxa"/>
            <w:tcBorders>
              <w:top w:val="single" w:sz="8" w:space="0" w:color="8EA9DB"/>
              <w:left w:val="nil"/>
              <w:bottom w:val="single" w:sz="8" w:space="0" w:color="8EA9DB"/>
              <w:right w:val="nil"/>
            </w:tcBorders>
            <w:shd w:val="clear" w:color="auto" w:fill="4472C4"/>
            <w:noWrap/>
            <w:tcMar>
              <w:top w:w="0" w:type="dxa"/>
              <w:left w:w="108" w:type="dxa"/>
              <w:bottom w:w="0" w:type="dxa"/>
              <w:right w:w="108" w:type="dxa"/>
            </w:tcMar>
            <w:vAlign w:val="bottom"/>
            <w:hideMark/>
          </w:tcPr>
          <w:p w14:paraId="005BDD68" w14:textId="77777777" w:rsidR="00927C74" w:rsidRDefault="00927C74" w:rsidP="00927C74">
            <w:pPr>
              <w:widowControl w:val="0"/>
              <w:rPr>
                <w:rFonts w:ascii="Arial" w:hAnsi="Arial" w:cs="Arial"/>
                <w:b/>
                <w:bCs/>
                <w:color w:val="FFFFFF"/>
              </w:rPr>
            </w:pPr>
            <w:r>
              <w:rPr>
                <w:rFonts w:ascii="Arial" w:hAnsi="Arial" w:cs="Arial"/>
                <w:b/>
                <w:bCs/>
                <w:color w:val="FFFFFF"/>
                <w:rtl/>
              </w:rPr>
              <w:t>כתובת</w:t>
            </w:r>
          </w:p>
        </w:tc>
        <w:tc>
          <w:tcPr>
            <w:tcW w:w="840" w:type="dxa"/>
            <w:tcBorders>
              <w:top w:val="single" w:sz="8" w:space="0" w:color="8EA9DB"/>
              <w:left w:val="nil"/>
              <w:bottom w:val="single" w:sz="8" w:space="0" w:color="8EA9DB"/>
              <w:right w:val="single" w:sz="8" w:space="0" w:color="8EA9DB"/>
            </w:tcBorders>
            <w:shd w:val="clear" w:color="auto" w:fill="4472C4"/>
            <w:noWrap/>
            <w:tcMar>
              <w:top w:w="0" w:type="dxa"/>
              <w:left w:w="108" w:type="dxa"/>
              <w:bottom w:w="0" w:type="dxa"/>
              <w:right w:w="108" w:type="dxa"/>
            </w:tcMar>
            <w:vAlign w:val="bottom"/>
            <w:hideMark/>
          </w:tcPr>
          <w:p w14:paraId="5F498CB6" w14:textId="77777777" w:rsidR="00927C74" w:rsidRDefault="00927C74" w:rsidP="00927C74">
            <w:pPr>
              <w:widowControl w:val="0"/>
              <w:rPr>
                <w:rFonts w:ascii="Arial" w:hAnsi="Arial" w:cs="Arial"/>
                <w:b/>
                <w:bCs/>
                <w:color w:val="FFFFFF"/>
                <w:rtl/>
              </w:rPr>
            </w:pPr>
            <w:r>
              <w:rPr>
                <w:rFonts w:ascii="Arial" w:hAnsi="Arial" w:cs="Arial"/>
                <w:b/>
                <w:bCs/>
                <w:color w:val="FFFFFF"/>
                <w:rtl/>
              </w:rPr>
              <w:t>מרחב</w:t>
            </w:r>
          </w:p>
        </w:tc>
      </w:tr>
      <w:tr w:rsidR="00927C74" w14:paraId="5269AF6D"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0768F2D" w14:textId="77777777" w:rsidR="00927C74" w:rsidRPr="0056509B" w:rsidRDefault="00927C74" w:rsidP="00927C74">
            <w:pPr>
              <w:widowControl w:val="0"/>
              <w:rPr>
                <w:color w:val="000000"/>
              </w:rPr>
            </w:pPr>
            <w:proofErr w:type="spellStart"/>
            <w:r w:rsidRPr="0056509B">
              <w:rPr>
                <w:rFonts w:hint="cs"/>
                <w:color w:val="000000"/>
                <w:rtl/>
              </w:rPr>
              <w:t>איו"ש</w:t>
            </w:r>
            <w:proofErr w:type="spellEnd"/>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F5F5F0D" w14:textId="77777777" w:rsidR="00927C74" w:rsidRPr="0056509B" w:rsidRDefault="00927C74" w:rsidP="00927C74">
            <w:pPr>
              <w:widowControl w:val="0"/>
              <w:rPr>
                <w:color w:val="000000"/>
                <w:rtl/>
              </w:rPr>
            </w:pPr>
            <w:r w:rsidRPr="0056509B">
              <w:rPr>
                <w:rFonts w:hint="cs"/>
                <w:color w:val="000000"/>
                <w:rtl/>
              </w:rPr>
              <w:t>בית-אל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8CE6E48" w14:textId="77777777" w:rsidR="00927C74" w:rsidRPr="0056509B" w:rsidRDefault="00927C74" w:rsidP="00927C74">
            <w:pPr>
              <w:widowControl w:val="0"/>
              <w:rPr>
                <w:color w:val="000000"/>
                <w:rtl/>
              </w:rPr>
            </w:pPr>
            <w:r w:rsidRPr="0056509B">
              <w:rPr>
                <w:rFonts w:hint="cs"/>
                <w:color w:val="000000"/>
                <w:rtl/>
              </w:rPr>
              <w:t>ירושלים</w:t>
            </w:r>
          </w:p>
        </w:tc>
      </w:tr>
      <w:tr w:rsidR="00927C74" w14:paraId="74913C69"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B7BB852" w14:textId="77777777" w:rsidR="00927C74" w:rsidRPr="0056509B" w:rsidRDefault="00927C74" w:rsidP="00927C74">
            <w:pPr>
              <w:widowControl w:val="0"/>
              <w:rPr>
                <w:color w:val="000000"/>
                <w:rtl/>
              </w:rPr>
            </w:pPr>
            <w:proofErr w:type="spellStart"/>
            <w:r w:rsidRPr="0056509B">
              <w:rPr>
                <w:rFonts w:hint="cs"/>
                <w:color w:val="000000"/>
                <w:rtl/>
              </w:rPr>
              <w:t>אלוופא</w:t>
            </w:r>
            <w:proofErr w:type="spellEnd"/>
            <w:r w:rsidRPr="0056509B">
              <w:rPr>
                <w:rFonts w:hint="cs"/>
                <w:color w:val="000000"/>
                <w:rtl/>
              </w:rPr>
              <w:t xml:space="preserve"> נצרת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145B05D2" w14:textId="77777777" w:rsidR="00927C74" w:rsidRPr="0056509B" w:rsidRDefault="00927C74" w:rsidP="00927C74">
            <w:pPr>
              <w:widowControl w:val="0"/>
              <w:rPr>
                <w:color w:val="000000"/>
                <w:rtl/>
              </w:rPr>
            </w:pPr>
            <w:r w:rsidRPr="0056509B">
              <w:rPr>
                <w:rFonts w:hint="cs"/>
                <w:color w:val="000000"/>
                <w:rtl/>
              </w:rPr>
              <w:t>תאופיק זיאד 1 נצרת</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2FB0F93" w14:textId="77777777" w:rsidR="00927C74" w:rsidRPr="0056509B" w:rsidRDefault="00927C74" w:rsidP="00927C74">
            <w:pPr>
              <w:widowControl w:val="0"/>
              <w:rPr>
                <w:color w:val="000000"/>
                <w:rtl/>
              </w:rPr>
            </w:pPr>
            <w:r w:rsidRPr="0056509B">
              <w:rPr>
                <w:rFonts w:hint="cs"/>
                <w:color w:val="000000"/>
                <w:rtl/>
              </w:rPr>
              <w:t>צפון</w:t>
            </w:r>
          </w:p>
        </w:tc>
      </w:tr>
      <w:tr w:rsidR="00927C74" w14:paraId="2B8AFD4E"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2C78954" w14:textId="77777777" w:rsidR="00927C74" w:rsidRPr="0056509B" w:rsidRDefault="00927C74" w:rsidP="00927C74">
            <w:pPr>
              <w:widowControl w:val="0"/>
              <w:rPr>
                <w:color w:val="000000"/>
                <w:rtl/>
              </w:rPr>
            </w:pPr>
            <w:r w:rsidRPr="0056509B">
              <w:rPr>
                <w:rFonts w:hint="cs"/>
                <w:color w:val="000000"/>
                <w:rtl/>
              </w:rPr>
              <w:t>אתר בזק ב"ש</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3BEC0567" w14:textId="77777777" w:rsidR="00927C74" w:rsidRPr="0056509B" w:rsidRDefault="00927C74" w:rsidP="00927C74">
            <w:pPr>
              <w:widowControl w:val="0"/>
              <w:rPr>
                <w:color w:val="000000"/>
                <w:rtl/>
              </w:rPr>
            </w:pPr>
            <w:r w:rsidRPr="0056509B">
              <w:rPr>
                <w:rFonts w:hint="cs"/>
                <w:color w:val="000000"/>
                <w:rtl/>
              </w:rPr>
              <w:t>יהודה הנחתום ב"ש</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8980880" w14:textId="77777777" w:rsidR="00927C74" w:rsidRPr="0056509B" w:rsidRDefault="00927C74" w:rsidP="00927C74">
            <w:pPr>
              <w:widowControl w:val="0"/>
              <w:rPr>
                <w:color w:val="000000"/>
                <w:rtl/>
              </w:rPr>
            </w:pPr>
            <w:r w:rsidRPr="0056509B">
              <w:rPr>
                <w:rFonts w:hint="cs"/>
                <w:color w:val="000000"/>
                <w:rtl/>
              </w:rPr>
              <w:t>דרום</w:t>
            </w:r>
          </w:p>
        </w:tc>
      </w:tr>
      <w:tr w:rsidR="00927C74" w14:paraId="6C87118F"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E2454E8" w14:textId="77777777" w:rsidR="00927C74" w:rsidRPr="0056509B" w:rsidRDefault="00927C74" w:rsidP="00927C74">
            <w:pPr>
              <w:widowControl w:val="0"/>
              <w:rPr>
                <w:color w:val="000000"/>
                <w:rtl/>
              </w:rPr>
            </w:pPr>
            <w:r w:rsidRPr="0056509B">
              <w:rPr>
                <w:rFonts w:hint="cs"/>
                <w:color w:val="000000"/>
                <w:rtl/>
              </w:rPr>
              <w:t>אתר ראשי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2DA0B45" w14:textId="77777777" w:rsidR="00927C74" w:rsidRPr="0056509B" w:rsidRDefault="00927C74" w:rsidP="00927C74">
            <w:pPr>
              <w:widowControl w:val="0"/>
              <w:rPr>
                <w:color w:val="000000"/>
                <w:rtl/>
              </w:rPr>
            </w:pPr>
            <w:r w:rsidRPr="0056509B">
              <w:rPr>
                <w:rFonts w:hint="cs"/>
                <w:color w:val="000000"/>
                <w:rtl/>
              </w:rPr>
              <w:t>צלאח א-דין 29,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1EF1861" w14:textId="77777777" w:rsidR="00927C74" w:rsidRPr="0056509B" w:rsidRDefault="00927C74" w:rsidP="00927C74">
            <w:pPr>
              <w:widowControl w:val="0"/>
              <w:rPr>
                <w:color w:val="000000"/>
                <w:rtl/>
              </w:rPr>
            </w:pPr>
            <w:r w:rsidRPr="0056509B">
              <w:rPr>
                <w:rFonts w:hint="cs"/>
                <w:color w:val="000000"/>
                <w:rtl/>
              </w:rPr>
              <w:t>ירושלים</w:t>
            </w:r>
          </w:p>
        </w:tc>
      </w:tr>
      <w:tr w:rsidR="00927C74" w14:paraId="0782080F"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4B9905D" w14:textId="77777777" w:rsidR="00927C74" w:rsidRPr="0056509B" w:rsidRDefault="00927C74" w:rsidP="00927C74">
            <w:pPr>
              <w:widowControl w:val="0"/>
              <w:rPr>
                <w:color w:val="000000"/>
                <w:rtl/>
              </w:rPr>
            </w:pPr>
            <w:proofErr w:type="spellStart"/>
            <w:r w:rsidRPr="0056509B">
              <w:rPr>
                <w:rFonts w:hint="cs"/>
                <w:color w:val="000000"/>
                <w:rtl/>
              </w:rPr>
              <w:t>בוקעאתא</w:t>
            </w:r>
            <w:proofErr w:type="spellEnd"/>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DE40B8A" w14:textId="77777777" w:rsidR="00927C74" w:rsidRPr="0056509B" w:rsidRDefault="00927C74" w:rsidP="00927C74">
            <w:pPr>
              <w:widowControl w:val="0"/>
              <w:rPr>
                <w:color w:val="000000"/>
                <w:rtl/>
              </w:rPr>
            </w:pPr>
            <w:proofErr w:type="spellStart"/>
            <w:r w:rsidRPr="0056509B">
              <w:rPr>
                <w:rFonts w:hint="cs"/>
                <w:color w:val="000000"/>
                <w:rtl/>
              </w:rPr>
              <w:t>בוקעאתא</w:t>
            </w:r>
            <w:proofErr w:type="spellEnd"/>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209B791D" w14:textId="77777777" w:rsidR="00927C74" w:rsidRPr="0056509B" w:rsidRDefault="00927C74" w:rsidP="00927C74">
            <w:pPr>
              <w:widowControl w:val="0"/>
              <w:rPr>
                <w:color w:val="000000"/>
                <w:rtl/>
              </w:rPr>
            </w:pPr>
            <w:r w:rsidRPr="0056509B">
              <w:rPr>
                <w:rFonts w:hint="cs"/>
                <w:color w:val="000000"/>
                <w:rtl/>
              </w:rPr>
              <w:t>צפון</w:t>
            </w:r>
          </w:p>
        </w:tc>
      </w:tr>
      <w:tr w:rsidR="00927C74" w14:paraId="68CE6BD5"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27BD59B" w14:textId="77777777" w:rsidR="00927C74" w:rsidRPr="0056509B" w:rsidRDefault="00927C74" w:rsidP="00927C74">
            <w:pPr>
              <w:widowControl w:val="0"/>
              <w:rPr>
                <w:color w:val="000000"/>
                <w:rtl/>
              </w:rPr>
            </w:pPr>
            <w:r w:rsidRPr="0056509B">
              <w:rPr>
                <w:rFonts w:hint="cs"/>
                <w:color w:val="000000"/>
                <w:rtl/>
              </w:rPr>
              <w:t>בית אגרון</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03BE70F5" w14:textId="77777777" w:rsidR="00927C74" w:rsidRPr="0056509B" w:rsidRDefault="00927C74" w:rsidP="00927C74">
            <w:pPr>
              <w:widowControl w:val="0"/>
              <w:rPr>
                <w:color w:val="000000"/>
                <w:rtl/>
              </w:rPr>
            </w:pPr>
            <w:proofErr w:type="spellStart"/>
            <w:r w:rsidRPr="0056509B">
              <w:rPr>
                <w:rFonts w:hint="cs"/>
                <w:color w:val="000000"/>
                <w:rtl/>
              </w:rPr>
              <w:t>רח</w:t>
            </w:r>
            <w:proofErr w:type="spellEnd"/>
            <w:r w:rsidRPr="0056509B">
              <w:rPr>
                <w:rFonts w:hint="cs"/>
                <w:color w:val="000000"/>
                <w:rtl/>
              </w:rPr>
              <w:t xml:space="preserve"> הלל 37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3C000BB8" w14:textId="77777777" w:rsidR="00927C74" w:rsidRPr="0056509B" w:rsidRDefault="00927C74" w:rsidP="00927C74">
            <w:pPr>
              <w:widowControl w:val="0"/>
              <w:rPr>
                <w:color w:val="000000"/>
                <w:rtl/>
              </w:rPr>
            </w:pPr>
            <w:r w:rsidRPr="0056509B">
              <w:rPr>
                <w:rFonts w:hint="cs"/>
                <w:color w:val="000000"/>
                <w:rtl/>
              </w:rPr>
              <w:t>ירושלים</w:t>
            </w:r>
          </w:p>
        </w:tc>
      </w:tr>
      <w:tr w:rsidR="00927C74" w14:paraId="00CF5050"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20BA9FD" w14:textId="77777777" w:rsidR="00927C74" w:rsidRPr="0056509B" w:rsidRDefault="00927C74" w:rsidP="00B55880">
            <w:pPr>
              <w:rPr>
                <w:color w:val="000000"/>
                <w:rtl/>
              </w:rPr>
            </w:pPr>
            <w:r w:rsidRPr="0056509B">
              <w:rPr>
                <w:rFonts w:hint="cs"/>
                <w:color w:val="000000"/>
                <w:rtl/>
              </w:rPr>
              <w:t>בית דין למשמורת - גבעון רמלה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485200F" w14:textId="77777777" w:rsidR="00927C74" w:rsidRPr="0056509B" w:rsidRDefault="00927C74" w:rsidP="00B55880">
            <w:pPr>
              <w:rPr>
                <w:color w:val="000000"/>
                <w:rtl/>
              </w:rPr>
            </w:pPr>
            <w:r w:rsidRPr="0056509B">
              <w:rPr>
                <w:rFonts w:hint="cs"/>
                <w:color w:val="000000"/>
                <w:rtl/>
              </w:rPr>
              <w:t>שד' ירושלים רמלה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222BAE6D" w14:textId="77777777" w:rsidR="00927C74" w:rsidRPr="0056509B" w:rsidRDefault="00927C74" w:rsidP="00B55880">
            <w:pPr>
              <w:rPr>
                <w:color w:val="000000"/>
                <w:rtl/>
              </w:rPr>
            </w:pPr>
            <w:r w:rsidRPr="0056509B">
              <w:rPr>
                <w:rFonts w:hint="cs"/>
                <w:color w:val="000000"/>
                <w:rtl/>
              </w:rPr>
              <w:t>מרכז</w:t>
            </w:r>
          </w:p>
        </w:tc>
      </w:tr>
      <w:tr w:rsidR="00927C74" w14:paraId="56022D43"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C48AFD5" w14:textId="77777777" w:rsidR="00927C74" w:rsidRPr="0056509B" w:rsidRDefault="00927C74" w:rsidP="00B55880">
            <w:pPr>
              <w:rPr>
                <w:color w:val="000000"/>
                <w:rtl/>
              </w:rPr>
            </w:pPr>
            <w:r w:rsidRPr="0056509B">
              <w:rPr>
                <w:rFonts w:hint="cs"/>
                <w:color w:val="000000"/>
                <w:rtl/>
              </w:rPr>
              <w:t>בית דין שרעי טייבה</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B8E3CA4" w14:textId="77777777" w:rsidR="00927C74" w:rsidRPr="0056509B" w:rsidRDefault="00927C74" w:rsidP="00B55880">
            <w:pPr>
              <w:rPr>
                <w:color w:val="000000"/>
                <w:rtl/>
              </w:rPr>
            </w:pPr>
            <w:r w:rsidRPr="0056509B">
              <w:rPr>
                <w:rFonts w:hint="cs"/>
                <w:color w:val="000000"/>
                <w:rtl/>
              </w:rPr>
              <w:t>המסגד הגדול טייבה</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1AB9691D" w14:textId="77777777" w:rsidR="00927C74" w:rsidRPr="0056509B" w:rsidRDefault="00927C74" w:rsidP="00B55880">
            <w:pPr>
              <w:rPr>
                <w:color w:val="000000"/>
                <w:rtl/>
              </w:rPr>
            </w:pPr>
            <w:r w:rsidRPr="0056509B">
              <w:rPr>
                <w:rFonts w:hint="cs"/>
                <w:color w:val="000000"/>
                <w:rtl/>
              </w:rPr>
              <w:t>צפון</w:t>
            </w:r>
          </w:p>
        </w:tc>
      </w:tr>
      <w:tr w:rsidR="00927C74" w14:paraId="584C76B2"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2C8F583B" w14:textId="77777777" w:rsidR="00927C74" w:rsidRPr="0056509B" w:rsidRDefault="00927C74" w:rsidP="00B55880">
            <w:pPr>
              <w:rPr>
                <w:color w:val="000000"/>
                <w:rtl/>
              </w:rPr>
            </w:pPr>
            <w:r w:rsidRPr="0056509B">
              <w:rPr>
                <w:rFonts w:hint="cs"/>
                <w:color w:val="000000"/>
                <w:rtl/>
              </w:rPr>
              <w:t>בית הדר</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123890B3" w14:textId="77777777" w:rsidR="00927C74" w:rsidRPr="0056509B" w:rsidRDefault="00927C74" w:rsidP="00B55880">
            <w:pPr>
              <w:rPr>
                <w:color w:val="000000"/>
                <w:rtl/>
              </w:rPr>
            </w:pPr>
            <w:r w:rsidRPr="0056509B">
              <w:rPr>
                <w:rFonts w:hint="cs"/>
                <w:color w:val="000000"/>
                <w:rtl/>
              </w:rPr>
              <w:t>מנחם בגין 19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1F13DE86" w14:textId="77777777" w:rsidR="00927C74" w:rsidRPr="0056509B" w:rsidRDefault="00927C74" w:rsidP="00B55880">
            <w:pPr>
              <w:rPr>
                <w:color w:val="000000"/>
                <w:rtl/>
              </w:rPr>
            </w:pPr>
            <w:r w:rsidRPr="0056509B">
              <w:rPr>
                <w:rFonts w:hint="cs"/>
                <w:color w:val="000000"/>
                <w:rtl/>
              </w:rPr>
              <w:t>מרכז</w:t>
            </w:r>
          </w:p>
        </w:tc>
      </w:tr>
      <w:tr w:rsidR="00927C74" w14:paraId="03AC3D6C"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8727777" w14:textId="77777777" w:rsidR="00927C74" w:rsidRPr="0056509B" w:rsidRDefault="00927C74" w:rsidP="00B55880">
            <w:pPr>
              <w:rPr>
                <w:color w:val="000000"/>
                <w:rtl/>
              </w:rPr>
            </w:pPr>
            <w:r w:rsidRPr="0056509B">
              <w:rPr>
                <w:rFonts w:hint="cs"/>
                <w:color w:val="000000"/>
                <w:rtl/>
              </w:rPr>
              <w:t>בית הטורקיז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A5DB9D1" w14:textId="77777777" w:rsidR="00927C74" w:rsidRPr="0056509B" w:rsidRDefault="00927C74" w:rsidP="00B55880">
            <w:pPr>
              <w:rPr>
                <w:color w:val="000000"/>
                <w:rtl/>
              </w:rPr>
            </w:pPr>
            <w:r w:rsidRPr="0056509B">
              <w:rPr>
                <w:rFonts w:hint="cs"/>
                <w:color w:val="000000"/>
                <w:rtl/>
              </w:rPr>
              <w:t>פייר קניג 33 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8AE597F" w14:textId="77777777" w:rsidR="00927C74" w:rsidRPr="0056509B" w:rsidRDefault="00927C74" w:rsidP="00B55880">
            <w:pPr>
              <w:rPr>
                <w:color w:val="000000"/>
                <w:rtl/>
              </w:rPr>
            </w:pPr>
            <w:r w:rsidRPr="0056509B">
              <w:rPr>
                <w:rFonts w:hint="cs"/>
                <w:color w:val="000000"/>
                <w:rtl/>
              </w:rPr>
              <w:t>ירושלים</w:t>
            </w:r>
          </w:p>
        </w:tc>
      </w:tr>
      <w:tr w:rsidR="00927C74" w14:paraId="70543789"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1BD1B60" w14:textId="77777777" w:rsidR="00927C74" w:rsidRPr="0056509B" w:rsidRDefault="00927C74" w:rsidP="00B55880">
            <w:pPr>
              <w:rPr>
                <w:color w:val="000000"/>
                <w:rtl/>
              </w:rPr>
            </w:pPr>
            <w:r w:rsidRPr="0056509B">
              <w:rPr>
                <w:rFonts w:hint="cs"/>
                <w:color w:val="000000"/>
                <w:rtl/>
              </w:rPr>
              <w:t>בית התאומים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ECFDBC2" w14:textId="77777777" w:rsidR="00927C74" w:rsidRPr="0056509B" w:rsidRDefault="00927C74" w:rsidP="00B55880">
            <w:pPr>
              <w:rPr>
                <w:color w:val="000000"/>
                <w:rtl/>
              </w:rPr>
            </w:pPr>
            <w:r w:rsidRPr="0056509B">
              <w:rPr>
                <w:rFonts w:hint="cs"/>
                <w:color w:val="000000"/>
                <w:rtl/>
              </w:rPr>
              <w:t>כנפי נשרים 15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172E8FED" w14:textId="77777777" w:rsidR="00927C74" w:rsidRPr="0056509B" w:rsidRDefault="00927C74" w:rsidP="00B55880">
            <w:pPr>
              <w:rPr>
                <w:color w:val="000000"/>
                <w:rtl/>
              </w:rPr>
            </w:pPr>
            <w:r w:rsidRPr="0056509B">
              <w:rPr>
                <w:rFonts w:hint="cs"/>
                <w:color w:val="000000"/>
                <w:rtl/>
              </w:rPr>
              <w:t>ירושלים</w:t>
            </w:r>
          </w:p>
        </w:tc>
      </w:tr>
      <w:tr w:rsidR="00927C74" w14:paraId="7F042A6F"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69E364B3" w14:textId="77777777" w:rsidR="00927C74" w:rsidRPr="0056509B" w:rsidRDefault="00927C74" w:rsidP="00B55880">
            <w:pPr>
              <w:rPr>
                <w:color w:val="000000"/>
                <w:rtl/>
              </w:rPr>
            </w:pPr>
            <w:r w:rsidRPr="0056509B">
              <w:rPr>
                <w:rFonts w:hint="cs"/>
                <w:color w:val="000000"/>
                <w:rtl/>
              </w:rPr>
              <w:t>בית וולפסון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39B1073" w14:textId="77777777" w:rsidR="00927C74" w:rsidRPr="0056509B" w:rsidRDefault="00927C74" w:rsidP="00B55880">
            <w:pPr>
              <w:rPr>
                <w:color w:val="000000"/>
                <w:rtl/>
              </w:rPr>
            </w:pPr>
            <w:r w:rsidRPr="0056509B">
              <w:rPr>
                <w:rFonts w:hint="cs"/>
                <w:color w:val="000000"/>
                <w:rtl/>
              </w:rPr>
              <w:t>רחוב דיסקין 9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7ED2FB6B" w14:textId="77777777" w:rsidR="00927C74" w:rsidRPr="0056509B" w:rsidRDefault="00927C74" w:rsidP="00B55880">
            <w:pPr>
              <w:rPr>
                <w:color w:val="000000"/>
                <w:rtl/>
              </w:rPr>
            </w:pPr>
            <w:r w:rsidRPr="0056509B">
              <w:rPr>
                <w:rFonts w:hint="cs"/>
                <w:color w:val="000000"/>
                <w:rtl/>
              </w:rPr>
              <w:t>ירושלים</w:t>
            </w:r>
          </w:p>
        </w:tc>
      </w:tr>
      <w:tr w:rsidR="00927C74" w14:paraId="146F5826"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DDCDA2F" w14:textId="77777777" w:rsidR="00927C74" w:rsidRPr="0056509B" w:rsidRDefault="00927C74" w:rsidP="00B55880">
            <w:pPr>
              <w:rPr>
                <w:color w:val="000000"/>
                <w:rtl/>
              </w:rPr>
            </w:pPr>
            <w:r w:rsidRPr="0056509B">
              <w:rPr>
                <w:rFonts w:hint="cs"/>
                <w:color w:val="000000"/>
                <w:rtl/>
              </w:rPr>
              <w:t xml:space="preserve">בית </w:t>
            </w:r>
            <w:proofErr w:type="spellStart"/>
            <w:r w:rsidRPr="0056509B">
              <w:rPr>
                <w:rFonts w:hint="cs"/>
                <w:color w:val="000000"/>
                <w:rtl/>
              </w:rPr>
              <w:t>מוסקוביץ</w:t>
            </w:r>
            <w:proofErr w:type="spellEnd"/>
            <w:r w:rsidRPr="0056509B">
              <w:rPr>
                <w:rFonts w:hint="cs"/>
                <w:color w:val="000000"/>
                <w:rtl/>
              </w:rPr>
              <w:t xml:space="preserve">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7CAB32A2" w14:textId="77777777" w:rsidR="00927C74" w:rsidRPr="0056509B" w:rsidRDefault="00927C74" w:rsidP="00B55880">
            <w:pPr>
              <w:rPr>
                <w:color w:val="000000"/>
                <w:rtl/>
              </w:rPr>
            </w:pPr>
            <w:r w:rsidRPr="0056509B">
              <w:rPr>
                <w:rFonts w:hint="cs"/>
                <w:color w:val="000000"/>
                <w:rtl/>
              </w:rPr>
              <w:t>השלושה 2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EC270D4" w14:textId="77777777" w:rsidR="00927C74" w:rsidRPr="0056509B" w:rsidRDefault="00927C74" w:rsidP="00B55880">
            <w:pPr>
              <w:rPr>
                <w:color w:val="000000"/>
                <w:rtl/>
              </w:rPr>
            </w:pPr>
            <w:r w:rsidRPr="0056509B">
              <w:rPr>
                <w:rFonts w:hint="cs"/>
                <w:color w:val="000000"/>
                <w:rtl/>
              </w:rPr>
              <w:t>מרכז</w:t>
            </w:r>
          </w:p>
        </w:tc>
      </w:tr>
      <w:tr w:rsidR="00927C74" w14:paraId="1EB61E40"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E956933" w14:textId="77777777" w:rsidR="00927C74" w:rsidRPr="0056509B" w:rsidRDefault="00927C74" w:rsidP="00B55880">
            <w:pPr>
              <w:rPr>
                <w:color w:val="000000"/>
                <w:rtl/>
              </w:rPr>
            </w:pPr>
            <w:r w:rsidRPr="0056509B">
              <w:rPr>
                <w:rFonts w:hint="cs"/>
                <w:color w:val="000000"/>
                <w:rtl/>
              </w:rPr>
              <w:t>בית מע"צ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14F17045" w14:textId="77777777" w:rsidR="00927C74" w:rsidRPr="0056509B" w:rsidRDefault="00927C74" w:rsidP="00B55880">
            <w:pPr>
              <w:rPr>
                <w:color w:val="000000"/>
                <w:rtl/>
              </w:rPr>
            </w:pPr>
            <w:r w:rsidRPr="0056509B">
              <w:rPr>
                <w:rFonts w:hint="cs"/>
                <w:color w:val="000000"/>
                <w:rtl/>
              </w:rPr>
              <w:t>מחל 7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D6CB706" w14:textId="77777777" w:rsidR="00927C74" w:rsidRPr="0056509B" w:rsidRDefault="00927C74" w:rsidP="00B55880">
            <w:pPr>
              <w:rPr>
                <w:color w:val="000000"/>
                <w:rtl/>
              </w:rPr>
            </w:pPr>
            <w:r w:rsidRPr="0056509B">
              <w:rPr>
                <w:rFonts w:hint="cs"/>
                <w:color w:val="000000"/>
                <w:rtl/>
              </w:rPr>
              <w:t>ירושלים</w:t>
            </w:r>
          </w:p>
        </w:tc>
      </w:tr>
      <w:tr w:rsidR="00927C74" w14:paraId="6EB67315"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BB33226" w14:textId="77777777" w:rsidR="00927C74" w:rsidRPr="0056509B" w:rsidRDefault="00927C74" w:rsidP="00B55880">
            <w:pPr>
              <w:rPr>
                <w:color w:val="000000"/>
                <w:rtl/>
              </w:rPr>
            </w:pPr>
            <w:r w:rsidRPr="0056509B">
              <w:rPr>
                <w:rFonts w:hint="cs"/>
                <w:color w:val="000000"/>
                <w:rtl/>
              </w:rPr>
              <w:t>בית מצפה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3497BEC9" w14:textId="77777777" w:rsidR="00927C74" w:rsidRPr="0056509B" w:rsidRDefault="00927C74" w:rsidP="00B55880">
            <w:pPr>
              <w:rPr>
                <w:color w:val="000000"/>
                <w:rtl/>
              </w:rPr>
            </w:pPr>
            <w:r w:rsidRPr="0056509B">
              <w:rPr>
                <w:rFonts w:hint="cs"/>
                <w:color w:val="000000"/>
                <w:rtl/>
              </w:rPr>
              <w:t>הסורג 1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3C7EFCD6" w14:textId="77777777" w:rsidR="00927C74" w:rsidRPr="0056509B" w:rsidRDefault="00927C74" w:rsidP="00B55880">
            <w:pPr>
              <w:rPr>
                <w:color w:val="000000"/>
                <w:rtl/>
              </w:rPr>
            </w:pPr>
            <w:r w:rsidRPr="0056509B">
              <w:rPr>
                <w:rFonts w:hint="cs"/>
                <w:color w:val="000000"/>
                <w:rtl/>
              </w:rPr>
              <w:t>ירושלים</w:t>
            </w:r>
          </w:p>
        </w:tc>
      </w:tr>
      <w:tr w:rsidR="00927C74" w14:paraId="71633BFB"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6869E88F" w14:textId="77777777" w:rsidR="00927C74" w:rsidRPr="0056509B" w:rsidRDefault="00927C74" w:rsidP="00B55880">
            <w:pPr>
              <w:rPr>
                <w:color w:val="000000"/>
                <w:rtl/>
              </w:rPr>
            </w:pPr>
            <w:r w:rsidRPr="0056509B">
              <w:rPr>
                <w:rFonts w:hint="cs"/>
                <w:color w:val="000000"/>
                <w:rtl/>
              </w:rPr>
              <w:t>בית משפט העליון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420BA093" w14:textId="77777777" w:rsidR="00927C74" w:rsidRPr="0056509B" w:rsidRDefault="00927C74" w:rsidP="00B55880">
            <w:pPr>
              <w:rPr>
                <w:color w:val="000000"/>
                <w:rtl/>
              </w:rPr>
            </w:pPr>
            <w:r w:rsidRPr="0056509B">
              <w:rPr>
                <w:rFonts w:hint="cs"/>
                <w:color w:val="000000"/>
                <w:rtl/>
              </w:rPr>
              <w:t>שערי משפט קריית בן-גוריון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531BED16" w14:textId="77777777" w:rsidR="00927C74" w:rsidRPr="0056509B" w:rsidRDefault="00927C74" w:rsidP="00B55880">
            <w:pPr>
              <w:rPr>
                <w:color w:val="000000"/>
                <w:rtl/>
              </w:rPr>
            </w:pPr>
            <w:r w:rsidRPr="0056509B">
              <w:rPr>
                <w:rFonts w:hint="cs"/>
                <w:color w:val="000000"/>
                <w:rtl/>
              </w:rPr>
              <w:t>ירושלים</w:t>
            </w:r>
          </w:p>
        </w:tc>
      </w:tr>
      <w:tr w:rsidR="00927C74" w14:paraId="61E25592"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70107F8" w14:textId="77777777" w:rsidR="00927C74" w:rsidRPr="0056509B" w:rsidRDefault="00927C74" w:rsidP="00B55880">
            <w:pPr>
              <w:rPr>
                <w:color w:val="000000"/>
                <w:rtl/>
              </w:rPr>
            </w:pPr>
            <w:r w:rsidRPr="0056509B">
              <w:rPr>
                <w:rFonts w:hint="cs"/>
                <w:color w:val="000000"/>
                <w:rtl/>
              </w:rPr>
              <w:t>בית משפט מחוזי ירושלים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D9B6B44" w14:textId="77777777" w:rsidR="00927C74" w:rsidRPr="0056509B" w:rsidRDefault="00927C74" w:rsidP="00B55880">
            <w:pPr>
              <w:rPr>
                <w:color w:val="000000"/>
                <w:rtl/>
              </w:rPr>
            </w:pPr>
            <w:r w:rsidRPr="0056509B">
              <w:rPr>
                <w:rFonts w:hint="cs"/>
                <w:color w:val="000000"/>
                <w:rtl/>
              </w:rPr>
              <w:t>צאלח א-דין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E6EF60E" w14:textId="77777777" w:rsidR="00927C74" w:rsidRPr="0056509B" w:rsidRDefault="00927C74" w:rsidP="00B55880">
            <w:pPr>
              <w:rPr>
                <w:color w:val="000000"/>
                <w:rtl/>
              </w:rPr>
            </w:pPr>
            <w:r w:rsidRPr="0056509B">
              <w:rPr>
                <w:rFonts w:hint="cs"/>
                <w:color w:val="000000"/>
                <w:rtl/>
              </w:rPr>
              <w:t>ירושלים</w:t>
            </w:r>
          </w:p>
        </w:tc>
      </w:tr>
      <w:tr w:rsidR="00927C74" w14:paraId="7FBBE43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42F99DC0" w14:textId="77777777" w:rsidR="00927C74" w:rsidRPr="0056509B" w:rsidRDefault="00927C74" w:rsidP="00B55880">
            <w:pPr>
              <w:rPr>
                <w:color w:val="000000"/>
                <w:rtl/>
              </w:rPr>
            </w:pPr>
            <w:r w:rsidRPr="0056509B">
              <w:rPr>
                <w:rFonts w:hint="cs"/>
                <w:color w:val="000000"/>
                <w:rtl/>
              </w:rPr>
              <w:t>בית משפט מחוזי פ"ת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D25B52C" w14:textId="77777777" w:rsidR="00927C74" w:rsidRPr="0056509B" w:rsidRDefault="00927C74" w:rsidP="00B55880">
            <w:pPr>
              <w:rPr>
                <w:color w:val="000000"/>
                <w:rtl/>
              </w:rPr>
            </w:pPr>
            <w:r w:rsidRPr="0056509B">
              <w:rPr>
                <w:rFonts w:hint="cs"/>
                <w:color w:val="000000"/>
                <w:rtl/>
              </w:rPr>
              <w:t>רחוב באזל 1א פינת שמשון פ"ת</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AA464CD" w14:textId="77777777" w:rsidR="00927C74" w:rsidRPr="0056509B" w:rsidRDefault="00927C74" w:rsidP="00B55880">
            <w:pPr>
              <w:rPr>
                <w:color w:val="000000"/>
                <w:rtl/>
              </w:rPr>
            </w:pPr>
            <w:r w:rsidRPr="0056509B">
              <w:rPr>
                <w:rFonts w:hint="cs"/>
                <w:color w:val="000000"/>
                <w:rtl/>
              </w:rPr>
              <w:t>מרכז</w:t>
            </w:r>
          </w:p>
        </w:tc>
      </w:tr>
      <w:tr w:rsidR="00927C74" w14:paraId="175ACB76"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662EE05A" w14:textId="77777777" w:rsidR="00927C74" w:rsidRPr="0056509B" w:rsidRDefault="00927C74" w:rsidP="00B55880">
            <w:pPr>
              <w:rPr>
                <w:color w:val="000000"/>
                <w:rtl/>
              </w:rPr>
            </w:pPr>
            <w:r w:rsidRPr="0056509B">
              <w:rPr>
                <w:rFonts w:hint="cs"/>
                <w:color w:val="000000"/>
                <w:rtl/>
              </w:rPr>
              <w:t>בית עומר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F61DCE6" w14:textId="77777777" w:rsidR="00927C74" w:rsidRPr="0056509B" w:rsidRDefault="00927C74" w:rsidP="00B55880">
            <w:pPr>
              <w:rPr>
                <w:color w:val="000000"/>
                <w:rtl/>
              </w:rPr>
            </w:pPr>
            <w:r w:rsidRPr="0056509B">
              <w:rPr>
                <w:rFonts w:hint="cs"/>
                <w:color w:val="000000"/>
                <w:rtl/>
              </w:rPr>
              <w:t>בית הדפוס 22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864353A" w14:textId="77777777" w:rsidR="00927C74" w:rsidRPr="0056509B" w:rsidRDefault="00927C74" w:rsidP="00B55880">
            <w:pPr>
              <w:rPr>
                <w:color w:val="000000"/>
                <w:rtl/>
              </w:rPr>
            </w:pPr>
            <w:r w:rsidRPr="0056509B">
              <w:rPr>
                <w:rFonts w:hint="cs"/>
                <w:color w:val="000000"/>
                <w:rtl/>
              </w:rPr>
              <w:t>ירושלים</w:t>
            </w:r>
          </w:p>
        </w:tc>
      </w:tr>
      <w:tr w:rsidR="00927C74" w14:paraId="5B5A7AB5"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13C3C18" w14:textId="77777777" w:rsidR="00927C74" w:rsidRPr="0056509B" w:rsidRDefault="00927C74" w:rsidP="00B55880">
            <w:pPr>
              <w:rPr>
                <w:color w:val="000000"/>
                <w:rtl/>
              </w:rPr>
            </w:pPr>
            <w:r w:rsidRPr="0056509B">
              <w:rPr>
                <w:rFonts w:hint="cs"/>
                <w:color w:val="000000"/>
                <w:rtl/>
              </w:rPr>
              <w:t>בית עופר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4EDA3078" w14:textId="77777777" w:rsidR="00927C74" w:rsidRPr="0056509B" w:rsidRDefault="00927C74" w:rsidP="00B55880">
            <w:pPr>
              <w:rPr>
                <w:color w:val="000000"/>
                <w:rtl/>
              </w:rPr>
            </w:pPr>
            <w:proofErr w:type="spellStart"/>
            <w:r w:rsidRPr="0056509B">
              <w:rPr>
                <w:rFonts w:hint="cs"/>
                <w:color w:val="000000"/>
                <w:rtl/>
              </w:rPr>
              <w:t>חפצדי</w:t>
            </w:r>
            <w:proofErr w:type="spellEnd"/>
            <w:r w:rsidRPr="0056509B">
              <w:rPr>
                <w:rFonts w:hint="cs"/>
                <w:color w:val="000000"/>
                <w:rtl/>
              </w:rPr>
              <w:t xml:space="preserve"> 5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3825DF0" w14:textId="77777777" w:rsidR="00927C74" w:rsidRPr="0056509B" w:rsidRDefault="00927C74" w:rsidP="00B55880">
            <w:pPr>
              <w:rPr>
                <w:color w:val="000000"/>
                <w:rtl/>
              </w:rPr>
            </w:pPr>
            <w:r w:rsidRPr="0056509B">
              <w:rPr>
                <w:rFonts w:hint="cs"/>
                <w:color w:val="000000"/>
                <w:rtl/>
              </w:rPr>
              <w:t>ירושלים</w:t>
            </w:r>
          </w:p>
        </w:tc>
      </w:tr>
      <w:tr w:rsidR="00927C74" w14:paraId="43053753"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9224646" w14:textId="77777777" w:rsidR="00927C74" w:rsidRPr="0056509B" w:rsidRDefault="00927C74" w:rsidP="00B55880">
            <w:pPr>
              <w:rPr>
                <w:color w:val="000000"/>
                <w:rtl/>
              </w:rPr>
            </w:pPr>
            <w:r w:rsidRPr="0056509B">
              <w:rPr>
                <w:rFonts w:hint="cs"/>
                <w:color w:val="000000"/>
                <w:rtl/>
              </w:rPr>
              <w:t>בית קמור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72EEC112" w14:textId="77777777" w:rsidR="00927C74" w:rsidRPr="0056509B" w:rsidRDefault="00927C74" w:rsidP="00B55880">
            <w:pPr>
              <w:rPr>
                <w:color w:val="000000"/>
                <w:rtl/>
              </w:rPr>
            </w:pPr>
            <w:r w:rsidRPr="0056509B">
              <w:rPr>
                <w:rFonts w:hint="cs"/>
                <w:color w:val="000000"/>
                <w:rtl/>
              </w:rPr>
              <w:t>רחוב המסגר 14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C71C0FB" w14:textId="77777777" w:rsidR="00927C74" w:rsidRPr="0056509B" w:rsidRDefault="00927C74" w:rsidP="00B55880">
            <w:pPr>
              <w:rPr>
                <w:color w:val="000000"/>
                <w:rtl/>
              </w:rPr>
            </w:pPr>
            <w:r w:rsidRPr="0056509B">
              <w:rPr>
                <w:rFonts w:hint="cs"/>
                <w:color w:val="000000"/>
                <w:rtl/>
              </w:rPr>
              <w:t>מרכז</w:t>
            </w:r>
          </w:p>
        </w:tc>
      </w:tr>
      <w:tr w:rsidR="00927C74" w14:paraId="7EFD0212"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A283256" w14:textId="77777777" w:rsidR="00927C74" w:rsidRPr="0056509B" w:rsidRDefault="00927C74" w:rsidP="00B55880">
            <w:pPr>
              <w:rPr>
                <w:color w:val="000000"/>
                <w:rtl/>
              </w:rPr>
            </w:pPr>
            <w:r w:rsidRPr="0056509B">
              <w:rPr>
                <w:rFonts w:hint="cs"/>
                <w:color w:val="000000"/>
                <w:rtl/>
              </w:rPr>
              <w:t>בית קרדן</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331FD626" w14:textId="77777777" w:rsidR="00927C74" w:rsidRPr="0056509B" w:rsidRDefault="00927C74" w:rsidP="00B55880">
            <w:pPr>
              <w:rPr>
                <w:color w:val="000000"/>
                <w:rtl/>
              </w:rPr>
            </w:pPr>
            <w:r w:rsidRPr="0056509B">
              <w:rPr>
                <w:rFonts w:hint="cs"/>
                <w:color w:val="000000"/>
                <w:rtl/>
              </w:rPr>
              <w:t>דרך מנחם בגין 154 ת"א</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7673F87" w14:textId="77777777" w:rsidR="00927C74" w:rsidRPr="0056509B" w:rsidRDefault="00927C74" w:rsidP="00B55880">
            <w:pPr>
              <w:rPr>
                <w:color w:val="000000"/>
                <w:rtl/>
              </w:rPr>
            </w:pPr>
            <w:r w:rsidRPr="0056509B">
              <w:rPr>
                <w:rFonts w:hint="cs"/>
                <w:color w:val="000000"/>
                <w:rtl/>
              </w:rPr>
              <w:t>מרכז</w:t>
            </w:r>
          </w:p>
        </w:tc>
      </w:tr>
      <w:tr w:rsidR="00927C74" w14:paraId="13D5DA2C"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B45592F" w14:textId="77777777" w:rsidR="00927C74" w:rsidRPr="0056509B" w:rsidRDefault="00927C74" w:rsidP="00B55880">
            <w:pPr>
              <w:rPr>
                <w:color w:val="000000"/>
                <w:rtl/>
              </w:rPr>
            </w:pPr>
            <w:r w:rsidRPr="0056509B">
              <w:rPr>
                <w:rFonts w:hint="cs"/>
                <w:color w:val="000000"/>
                <w:rtl/>
              </w:rPr>
              <w:t>בית קרסו - ב"ש</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3E7B4899" w14:textId="77777777" w:rsidR="00927C74" w:rsidRPr="0056509B" w:rsidRDefault="00927C74" w:rsidP="00B55880">
            <w:pPr>
              <w:rPr>
                <w:color w:val="000000"/>
                <w:rtl/>
              </w:rPr>
            </w:pPr>
            <w:r w:rsidRPr="0056509B">
              <w:rPr>
                <w:rFonts w:hint="cs"/>
                <w:color w:val="000000"/>
                <w:rtl/>
              </w:rPr>
              <w:t>יצחק בן צבי פינת קרן היסוד ב"ש</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1A9CFE56" w14:textId="77777777" w:rsidR="00927C74" w:rsidRPr="0056509B" w:rsidRDefault="00927C74" w:rsidP="00B55880">
            <w:pPr>
              <w:rPr>
                <w:color w:val="000000"/>
                <w:rtl/>
              </w:rPr>
            </w:pPr>
            <w:r w:rsidRPr="0056509B">
              <w:rPr>
                <w:rFonts w:hint="cs"/>
                <w:color w:val="000000"/>
                <w:rtl/>
              </w:rPr>
              <w:t>דרום</w:t>
            </w:r>
          </w:p>
        </w:tc>
      </w:tr>
      <w:tr w:rsidR="00927C74" w14:paraId="2F5EEE8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E1F94EB" w14:textId="77777777" w:rsidR="00927C74" w:rsidRPr="0056509B" w:rsidRDefault="00927C74" w:rsidP="00B55880">
            <w:pPr>
              <w:rPr>
                <w:color w:val="000000"/>
                <w:rtl/>
              </w:rPr>
            </w:pPr>
            <w:r w:rsidRPr="0056509B">
              <w:rPr>
                <w:rFonts w:hint="cs"/>
                <w:color w:val="000000"/>
                <w:rtl/>
              </w:rPr>
              <w:t>בניין ברוש, לוד</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6CA0A10F" w14:textId="77777777" w:rsidR="00927C74" w:rsidRPr="0056509B" w:rsidRDefault="00927C74" w:rsidP="00B55880">
            <w:pPr>
              <w:rPr>
                <w:color w:val="000000"/>
                <w:rtl/>
              </w:rPr>
            </w:pPr>
            <w:r w:rsidRPr="0056509B">
              <w:rPr>
                <w:rFonts w:hint="cs"/>
                <w:color w:val="000000"/>
                <w:rtl/>
              </w:rPr>
              <w:t>יודפת 2 לוד</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94FA44C" w14:textId="77777777" w:rsidR="00927C74" w:rsidRPr="0056509B" w:rsidRDefault="00927C74" w:rsidP="00B55880">
            <w:pPr>
              <w:rPr>
                <w:color w:val="000000"/>
                <w:rtl/>
              </w:rPr>
            </w:pPr>
            <w:r w:rsidRPr="0056509B">
              <w:rPr>
                <w:rFonts w:hint="cs"/>
                <w:color w:val="000000"/>
                <w:rtl/>
              </w:rPr>
              <w:t>מרכז</w:t>
            </w:r>
          </w:p>
        </w:tc>
      </w:tr>
      <w:tr w:rsidR="00927C74" w14:paraId="2EA8FDC2"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67F14845" w14:textId="77777777" w:rsidR="00927C74" w:rsidRPr="0056509B" w:rsidRDefault="00927C74" w:rsidP="00B55880">
            <w:pPr>
              <w:rPr>
                <w:color w:val="000000"/>
                <w:rtl/>
              </w:rPr>
            </w:pPr>
            <w:r w:rsidRPr="0056509B">
              <w:rPr>
                <w:rFonts w:hint="cs"/>
                <w:color w:val="000000"/>
                <w:rtl/>
              </w:rPr>
              <w:t>בניין דרורי אשקלון</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E6E64BF" w14:textId="77777777" w:rsidR="00927C74" w:rsidRPr="0056509B" w:rsidRDefault="00927C74" w:rsidP="00B55880">
            <w:pPr>
              <w:rPr>
                <w:color w:val="000000"/>
                <w:rtl/>
              </w:rPr>
            </w:pPr>
            <w:r w:rsidRPr="0056509B">
              <w:rPr>
                <w:rFonts w:hint="cs"/>
                <w:color w:val="000000"/>
                <w:rtl/>
              </w:rPr>
              <w:t>כצנלסון 10 אשקלון</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C1BB985" w14:textId="77777777" w:rsidR="00927C74" w:rsidRPr="0056509B" w:rsidRDefault="00927C74" w:rsidP="00B55880">
            <w:pPr>
              <w:rPr>
                <w:color w:val="000000"/>
                <w:rtl/>
              </w:rPr>
            </w:pPr>
            <w:r w:rsidRPr="0056509B">
              <w:rPr>
                <w:rFonts w:hint="cs"/>
                <w:color w:val="000000"/>
                <w:rtl/>
              </w:rPr>
              <w:t>דרום</w:t>
            </w:r>
          </w:p>
        </w:tc>
      </w:tr>
      <w:tr w:rsidR="00927C74" w14:paraId="642CCF4E"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41BB82C" w14:textId="77777777" w:rsidR="00927C74" w:rsidRPr="0056509B" w:rsidRDefault="00927C74" w:rsidP="00B55880">
            <w:pPr>
              <w:rPr>
                <w:color w:val="000000"/>
                <w:rtl/>
              </w:rPr>
            </w:pPr>
            <w:r w:rsidRPr="0056509B">
              <w:rPr>
                <w:rFonts w:hint="cs"/>
                <w:color w:val="000000"/>
                <w:rtl/>
              </w:rPr>
              <w:t>בנין כלל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6752868" w14:textId="77777777" w:rsidR="00927C74" w:rsidRPr="0056509B" w:rsidRDefault="00927C74" w:rsidP="00B55880">
            <w:pPr>
              <w:rPr>
                <w:color w:val="000000"/>
                <w:rtl/>
              </w:rPr>
            </w:pPr>
            <w:r w:rsidRPr="0056509B">
              <w:rPr>
                <w:rFonts w:hint="cs"/>
                <w:color w:val="000000"/>
                <w:rtl/>
              </w:rPr>
              <w:t>יפו 97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79BEF00" w14:textId="77777777" w:rsidR="00927C74" w:rsidRPr="0056509B" w:rsidRDefault="00927C74" w:rsidP="00B55880">
            <w:pPr>
              <w:rPr>
                <w:color w:val="000000"/>
                <w:rtl/>
              </w:rPr>
            </w:pPr>
            <w:r w:rsidRPr="0056509B">
              <w:rPr>
                <w:rFonts w:hint="cs"/>
                <w:color w:val="000000"/>
                <w:rtl/>
              </w:rPr>
              <w:t>ירושלים</w:t>
            </w:r>
          </w:p>
        </w:tc>
      </w:tr>
      <w:tr w:rsidR="00927C74" w14:paraId="79BAE8F6"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2619CA4A" w14:textId="77777777" w:rsidR="00927C74" w:rsidRPr="0056509B" w:rsidRDefault="00927C74" w:rsidP="00B55880">
            <w:pPr>
              <w:rPr>
                <w:color w:val="000000"/>
                <w:rtl/>
              </w:rPr>
            </w:pPr>
            <w:r w:rsidRPr="0056509B">
              <w:rPr>
                <w:rFonts w:hint="cs"/>
                <w:color w:val="000000"/>
                <w:rtl/>
              </w:rPr>
              <w:t>גן טכנולוגי מלחה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6724263" w14:textId="77777777" w:rsidR="00927C74" w:rsidRPr="0056509B" w:rsidRDefault="00927C74" w:rsidP="00B55880">
            <w:pPr>
              <w:rPr>
                <w:color w:val="000000"/>
                <w:rtl/>
              </w:rPr>
            </w:pPr>
            <w:r w:rsidRPr="0056509B">
              <w:rPr>
                <w:rFonts w:hint="cs"/>
                <w:color w:val="000000"/>
                <w:rtl/>
              </w:rPr>
              <w:t>הגן הטכנולוגי מלחה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2869B113" w14:textId="77777777" w:rsidR="00927C74" w:rsidRPr="0056509B" w:rsidRDefault="00927C74" w:rsidP="00B55880">
            <w:pPr>
              <w:rPr>
                <w:color w:val="000000"/>
                <w:rtl/>
              </w:rPr>
            </w:pPr>
            <w:r w:rsidRPr="0056509B">
              <w:rPr>
                <w:rFonts w:hint="cs"/>
                <w:color w:val="000000"/>
                <w:rtl/>
              </w:rPr>
              <w:t>ירושלים</w:t>
            </w:r>
          </w:p>
        </w:tc>
      </w:tr>
      <w:tr w:rsidR="00927C74" w14:paraId="63319E6B"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2881503" w14:textId="77777777" w:rsidR="00927C74" w:rsidRPr="0056509B" w:rsidRDefault="00927C74" w:rsidP="00B55880">
            <w:pPr>
              <w:rPr>
                <w:color w:val="000000"/>
                <w:rtl/>
              </w:rPr>
            </w:pPr>
            <w:proofErr w:type="spellStart"/>
            <w:r w:rsidRPr="0056509B">
              <w:rPr>
                <w:rFonts w:hint="cs"/>
                <w:color w:val="000000"/>
                <w:rtl/>
              </w:rPr>
              <w:t>דיסיטי</w:t>
            </w:r>
            <w:proofErr w:type="spellEnd"/>
            <w:r w:rsidRPr="0056509B">
              <w:rPr>
                <w:rFonts w:hint="cs"/>
                <w:color w:val="000000"/>
                <w:rtl/>
              </w:rPr>
              <w:t>, מישור אדומים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099AE072" w14:textId="77777777" w:rsidR="00927C74" w:rsidRPr="0056509B" w:rsidRDefault="00927C74" w:rsidP="00B55880">
            <w:pPr>
              <w:rPr>
                <w:color w:val="000000"/>
                <w:rtl/>
              </w:rPr>
            </w:pPr>
            <w:r w:rsidRPr="0056509B">
              <w:rPr>
                <w:rFonts w:hint="cs"/>
                <w:color w:val="000000"/>
                <w:rtl/>
              </w:rPr>
              <w:t>שדרות המייסדים 15, מישור אדומים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15A12C6A" w14:textId="77777777" w:rsidR="00927C74" w:rsidRPr="0056509B" w:rsidRDefault="00927C74" w:rsidP="00B55880">
            <w:pPr>
              <w:rPr>
                <w:color w:val="000000"/>
                <w:rtl/>
              </w:rPr>
            </w:pPr>
            <w:r w:rsidRPr="0056509B">
              <w:rPr>
                <w:rFonts w:hint="cs"/>
                <w:color w:val="000000"/>
                <w:rtl/>
              </w:rPr>
              <w:t>ירושלים</w:t>
            </w:r>
          </w:p>
        </w:tc>
      </w:tr>
      <w:tr w:rsidR="00927C74" w14:paraId="37549430"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1976CC1" w14:textId="77777777" w:rsidR="00927C74" w:rsidRPr="0056509B" w:rsidRDefault="00927C74" w:rsidP="00B55880">
            <w:pPr>
              <w:rPr>
                <w:color w:val="000000"/>
                <w:rtl/>
              </w:rPr>
            </w:pPr>
            <w:r w:rsidRPr="0056509B">
              <w:rPr>
                <w:rFonts w:hint="cs"/>
                <w:color w:val="000000"/>
                <w:rtl/>
              </w:rPr>
              <w:t>הדר דפנה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933E196" w14:textId="77777777" w:rsidR="00927C74" w:rsidRPr="0056509B" w:rsidRDefault="00927C74" w:rsidP="00B55880">
            <w:pPr>
              <w:rPr>
                <w:color w:val="000000"/>
                <w:rtl/>
              </w:rPr>
            </w:pPr>
            <w:r w:rsidRPr="0056509B">
              <w:rPr>
                <w:rFonts w:hint="cs"/>
                <w:color w:val="000000"/>
                <w:rtl/>
              </w:rPr>
              <w:t>שאול המלך 39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661F72F" w14:textId="77777777" w:rsidR="00927C74" w:rsidRPr="0056509B" w:rsidRDefault="00927C74" w:rsidP="00B55880">
            <w:pPr>
              <w:rPr>
                <w:color w:val="000000"/>
                <w:rtl/>
              </w:rPr>
            </w:pPr>
            <w:r w:rsidRPr="0056509B">
              <w:rPr>
                <w:rFonts w:hint="cs"/>
                <w:color w:val="000000"/>
                <w:rtl/>
              </w:rPr>
              <w:t>מרכז</w:t>
            </w:r>
          </w:p>
        </w:tc>
      </w:tr>
      <w:tr w:rsidR="00927C74" w14:paraId="6F54819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42C5C9F5" w14:textId="77777777" w:rsidR="00927C74" w:rsidRPr="0056509B" w:rsidRDefault="00927C74" w:rsidP="00B55880">
            <w:pPr>
              <w:rPr>
                <w:color w:val="000000"/>
                <w:rtl/>
              </w:rPr>
            </w:pPr>
            <w:r w:rsidRPr="0056509B">
              <w:rPr>
                <w:rFonts w:hint="cs"/>
                <w:color w:val="000000"/>
                <w:rtl/>
              </w:rPr>
              <w:t>הלל 6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38E191A6" w14:textId="77777777" w:rsidR="00927C74" w:rsidRPr="0056509B" w:rsidRDefault="00927C74" w:rsidP="00B55880">
            <w:pPr>
              <w:rPr>
                <w:color w:val="000000"/>
                <w:rtl/>
              </w:rPr>
            </w:pPr>
            <w:r w:rsidRPr="0056509B">
              <w:rPr>
                <w:rFonts w:hint="cs"/>
                <w:color w:val="000000"/>
                <w:rtl/>
              </w:rPr>
              <w:t>הלל  6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09D5862" w14:textId="77777777" w:rsidR="00927C74" w:rsidRPr="0056509B" w:rsidRDefault="00927C74" w:rsidP="00B55880">
            <w:pPr>
              <w:rPr>
                <w:color w:val="000000"/>
                <w:rtl/>
              </w:rPr>
            </w:pPr>
            <w:r w:rsidRPr="0056509B">
              <w:rPr>
                <w:rFonts w:hint="cs"/>
                <w:color w:val="000000"/>
                <w:rtl/>
              </w:rPr>
              <w:t>ירושלים</w:t>
            </w:r>
          </w:p>
        </w:tc>
      </w:tr>
      <w:tr w:rsidR="00927C74" w14:paraId="104821B1"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7FC5D77" w14:textId="77777777" w:rsidR="00927C74" w:rsidRPr="0056509B" w:rsidRDefault="00927C74" w:rsidP="00B55880">
            <w:pPr>
              <w:rPr>
                <w:color w:val="000000"/>
                <w:rtl/>
              </w:rPr>
            </w:pPr>
            <w:r w:rsidRPr="0056509B">
              <w:rPr>
                <w:rFonts w:hint="cs"/>
                <w:color w:val="000000"/>
                <w:rtl/>
              </w:rPr>
              <w:t>המלך דוד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79A6F61" w14:textId="77777777" w:rsidR="00927C74" w:rsidRPr="0056509B" w:rsidRDefault="00927C74" w:rsidP="00B55880">
            <w:pPr>
              <w:rPr>
                <w:color w:val="000000"/>
                <w:rtl/>
              </w:rPr>
            </w:pPr>
            <w:r w:rsidRPr="0056509B">
              <w:rPr>
                <w:rFonts w:hint="cs"/>
                <w:color w:val="000000"/>
                <w:rtl/>
              </w:rPr>
              <w:t>המלך דוד 20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0AAFAB37" w14:textId="77777777" w:rsidR="00927C74" w:rsidRPr="0056509B" w:rsidRDefault="00927C74" w:rsidP="00B55880">
            <w:pPr>
              <w:rPr>
                <w:color w:val="000000"/>
                <w:rtl/>
              </w:rPr>
            </w:pPr>
            <w:r w:rsidRPr="0056509B">
              <w:rPr>
                <w:rFonts w:hint="cs"/>
                <w:color w:val="000000"/>
                <w:rtl/>
              </w:rPr>
              <w:t>ירושלים</w:t>
            </w:r>
          </w:p>
        </w:tc>
      </w:tr>
      <w:tr w:rsidR="00927C74" w14:paraId="1F6A503D"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A414C6E" w14:textId="77777777" w:rsidR="00927C74" w:rsidRPr="0056509B" w:rsidRDefault="00927C74" w:rsidP="00B55880">
            <w:pPr>
              <w:rPr>
                <w:color w:val="000000"/>
                <w:rtl/>
              </w:rPr>
            </w:pPr>
            <w:r w:rsidRPr="0056509B">
              <w:rPr>
                <w:rFonts w:hint="cs"/>
                <w:color w:val="000000"/>
                <w:rtl/>
              </w:rPr>
              <w:t>הר חוצבים י-ם, בית בינת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61DFC96" w14:textId="77777777" w:rsidR="00927C74" w:rsidRPr="0056509B" w:rsidRDefault="00927C74" w:rsidP="00B55880">
            <w:pPr>
              <w:rPr>
                <w:color w:val="000000"/>
                <w:rtl/>
              </w:rPr>
            </w:pPr>
            <w:proofErr w:type="spellStart"/>
            <w:r w:rsidRPr="0056509B">
              <w:rPr>
                <w:rFonts w:hint="cs"/>
                <w:color w:val="000000"/>
                <w:rtl/>
              </w:rPr>
              <w:t>הרטום</w:t>
            </w:r>
            <w:proofErr w:type="spellEnd"/>
            <w:r w:rsidRPr="0056509B">
              <w:rPr>
                <w:rFonts w:hint="cs"/>
                <w:color w:val="000000"/>
                <w:rtl/>
              </w:rPr>
              <w:t xml:space="preserve"> 19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77700485" w14:textId="77777777" w:rsidR="00927C74" w:rsidRPr="0056509B" w:rsidRDefault="00927C74" w:rsidP="00B55880">
            <w:pPr>
              <w:rPr>
                <w:color w:val="000000"/>
                <w:rtl/>
              </w:rPr>
            </w:pPr>
            <w:r w:rsidRPr="0056509B">
              <w:rPr>
                <w:rFonts w:hint="cs"/>
                <w:color w:val="000000"/>
                <w:rtl/>
              </w:rPr>
              <w:t>ירושלים</w:t>
            </w:r>
          </w:p>
        </w:tc>
      </w:tr>
      <w:tr w:rsidR="00927C74" w14:paraId="50F14A72"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C94F99E" w14:textId="77777777" w:rsidR="00927C74" w:rsidRPr="0056509B" w:rsidRDefault="00927C74" w:rsidP="00B55880">
            <w:pPr>
              <w:rPr>
                <w:color w:val="000000"/>
                <w:rtl/>
              </w:rPr>
            </w:pPr>
            <w:r w:rsidRPr="0056509B">
              <w:rPr>
                <w:rFonts w:hint="cs"/>
                <w:color w:val="000000"/>
                <w:rtl/>
              </w:rPr>
              <w:t xml:space="preserve">הר חוצבים י-ם, בניין </w:t>
            </w:r>
            <w:proofErr w:type="spellStart"/>
            <w:r w:rsidRPr="0056509B">
              <w:rPr>
                <w:rFonts w:hint="cs"/>
                <w:color w:val="000000"/>
                <w:rtl/>
              </w:rPr>
              <w:t>בק</w:t>
            </w:r>
            <w:proofErr w:type="spellEnd"/>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0A390ADA" w14:textId="77777777" w:rsidR="00927C74" w:rsidRPr="0056509B" w:rsidRDefault="00927C74" w:rsidP="00B55880">
            <w:pPr>
              <w:rPr>
                <w:color w:val="000000"/>
                <w:rtl/>
              </w:rPr>
            </w:pPr>
            <w:proofErr w:type="spellStart"/>
            <w:r w:rsidRPr="0056509B">
              <w:rPr>
                <w:rFonts w:hint="cs"/>
                <w:color w:val="000000"/>
                <w:rtl/>
              </w:rPr>
              <w:t>הרטום</w:t>
            </w:r>
            <w:proofErr w:type="spellEnd"/>
            <w:r w:rsidRPr="0056509B">
              <w:rPr>
                <w:rFonts w:hint="cs"/>
                <w:color w:val="000000"/>
                <w:rtl/>
              </w:rPr>
              <w:t xml:space="preserve"> 8 הר החוצבים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962089D" w14:textId="77777777" w:rsidR="00927C74" w:rsidRPr="0056509B" w:rsidRDefault="00927C74" w:rsidP="00B55880">
            <w:pPr>
              <w:rPr>
                <w:color w:val="000000"/>
                <w:rtl/>
              </w:rPr>
            </w:pPr>
            <w:r w:rsidRPr="0056509B">
              <w:rPr>
                <w:rFonts w:hint="cs"/>
                <w:color w:val="000000"/>
                <w:rtl/>
              </w:rPr>
              <w:t>ירושלים</w:t>
            </w:r>
          </w:p>
        </w:tc>
      </w:tr>
      <w:tr w:rsidR="00927C74" w14:paraId="60D49852"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53C1E855" w14:textId="77777777" w:rsidR="00927C74" w:rsidRPr="0056509B" w:rsidRDefault="00927C74" w:rsidP="00B55880">
            <w:pPr>
              <w:rPr>
                <w:color w:val="000000"/>
                <w:rtl/>
              </w:rPr>
            </w:pPr>
            <w:r w:rsidRPr="0056509B">
              <w:rPr>
                <w:rFonts w:hint="cs"/>
                <w:color w:val="000000"/>
                <w:rtl/>
              </w:rPr>
              <w:t>הר חוצבים י-ם, פרקליטות אזרחי</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0FAD474" w14:textId="77777777" w:rsidR="00927C74" w:rsidRPr="0056509B" w:rsidRDefault="00927C74" w:rsidP="00B55880">
            <w:pPr>
              <w:rPr>
                <w:color w:val="000000"/>
                <w:rtl/>
              </w:rPr>
            </w:pPr>
            <w:r w:rsidRPr="0056509B">
              <w:rPr>
                <w:rFonts w:hint="cs"/>
                <w:color w:val="000000"/>
                <w:rtl/>
              </w:rPr>
              <w:t>קרית המדע 5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1B53C3C" w14:textId="77777777" w:rsidR="00927C74" w:rsidRPr="0056509B" w:rsidRDefault="00927C74" w:rsidP="00B55880">
            <w:pPr>
              <w:rPr>
                <w:color w:val="000000"/>
                <w:rtl/>
              </w:rPr>
            </w:pPr>
            <w:r w:rsidRPr="0056509B">
              <w:rPr>
                <w:rFonts w:hint="cs"/>
                <w:color w:val="000000"/>
                <w:rtl/>
              </w:rPr>
              <w:t>ירושלים</w:t>
            </w:r>
          </w:p>
        </w:tc>
      </w:tr>
      <w:tr w:rsidR="00927C74" w14:paraId="60C5730D"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6E4696A" w14:textId="77777777" w:rsidR="00927C74" w:rsidRPr="0056509B" w:rsidRDefault="00927C74" w:rsidP="00B55880">
            <w:pPr>
              <w:rPr>
                <w:color w:val="000000"/>
                <w:rtl/>
              </w:rPr>
            </w:pPr>
            <w:r w:rsidRPr="0056509B">
              <w:rPr>
                <w:rFonts w:hint="cs"/>
                <w:color w:val="000000"/>
                <w:rtl/>
              </w:rPr>
              <w:t>טאבו + מח"ש נתניה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13ACE95E" w14:textId="77777777" w:rsidR="00927C74" w:rsidRPr="0056509B" w:rsidRDefault="00927C74" w:rsidP="00B55880">
            <w:pPr>
              <w:rPr>
                <w:color w:val="000000"/>
                <w:rtl/>
              </w:rPr>
            </w:pPr>
            <w:r w:rsidRPr="0056509B">
              <w:rPr>
                <w:rFonts w:hint="cs"/>
                <w:color w:val="000000"/>
                <w:rtl/>
              </w:rPr>
              <w:t>ברקת 3 נתניה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B81772A" w14:textId="77777777" w:rsidR="00927C74" w:rsidRPr="0056509B" w:rsidRDefault="00927C74" w:rsidP="00B55880">
            <w:pPr>
              <w:rPr>
                <w:color w:val="000000"/>
                <w:rtl/>
              </w:rPr>
            </w:pPr>
            <w:r w:rsidRPr="0056509B">
              <w:rPr>
                <w:rFonts w:hint="cs"/>
                <w:color w:val="000000"/>
                <w:rtl/>
              </w:rPr>
              <w:t>מרכז</w:t>
            </w:r>
          </w:p>
        </w:tc>
      </w:tr>
      <w:tr w:rsidR="00927C74" w14:paraId="7FB6AA7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1DBB00A" w14:textId="77777777" w:rsidR="00927C74" w:rsidRPr="0056509B" w:rsidRDefault="00927C74" w:rsidP="00B55880">
            <w:pPr>
              <w:rPr>
                <w:color w:val="000000"/>
                <w:rtl/>
              </w:rPr>
            </w:pPr>
            <w:r w:rsidRPr="0056509B">
              <w:rPr>
                <w:rFonts w:hint="cs"/>
                <w:color w:val="000000"/>
                <w:rtl/>
              </w:rPr>
              <w:t>טאבו אשדוד</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33FD1BD7" w14:textId="77777777" w:rsidR="00927C74" w:rsidRPr="0056509B" w:rsidRDefault="00927C74" w:rsidP="00B55880">
            <w:pPr>
              <w:rPr>
                <w:color w:val="000000"/>
                <w:rtl/>
              </w:rPr>
            </w:pPr>
            <w:r w:rsidRPr="0056509B">
              <w:rPr>
                <w:rFonts w:hint="cs"/>
                <w:color w:val="000000"/>
                <w:rtl/>
              </w:rPr>
              <w:t>הגדוד העברי 6 קניון סי מול  אשדוד</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1021E764" w14:textId="77777777" w:rsidR="00927C74" w:rsidRPr="0056509B" w:rsidRDefault="00927C74" w:rsidP="00B55880">
            <w:pPr>
              <w:rPr>
                <w:color w:val="000000"/>
                <w:rtl/>
              </w:rPr>
            </w:pPr>
            <w:r w:rsidRPr="0056509B">
              <w:rPr>
                <w:rFonts w:hint="cs"/>
                <w:color w:val="000000"/>
                <w:rtl/>
              </w:rPr>
              <w:t>דרום</w:t>
            </w:r>
          </w:p>
        </w:tc>
      </w:tr>
      <w:tr w:rsidR="00927C74" w14:paraId="4507D10A"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DB6677B" w14:textId="77777777" w:rsidR="00927C74" w:rsidRPr="0056509B" w:rsidRDefault="00927C74" w:rsidP="00B55880">
            <w:pPr>
              <w:rPr>
                <w:color w:val="000000"/>
                <w:rtl/>
              </w:rPr>
            </w:pPr>
            <w:r w:rsidRPr="0056509B">
              <w:rPr>
                <w:rFonts w:hint="cs"/>
                <w:color w:val="000000"/>
                <w:rtl/>
              </w:rPr>
              <w:t>טאבו חדרה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79ACA1D6" w14:textId="77777777" w:rsidR="00927C74" w:rsidRPr="0056509B" w:rsidRDefault="00927C74" w:rsidP="00B55880">
            <w:pPr>
              <w:rPr>
                <w:color w:val="000000"/>
                <w:rtl/>
              </w:rPr>
            </w:pPr>
            <w:r w:rsidRPr="0056509B">
              <w:rPr>
                <w:rFonts w:hint="cs"/>
                <w:color w:val="000000"/>
                <w:rtl/>
              </w:rPr>
              <w:t>הילל יפה 13 חדרה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EC98BDF" w14:textId="77777777" w:rsidR="00927C74" w:rsidRPr="0056509B" w:rsidRDefault="00927C74" w:rsidP="00B55880">
            <w:pPr>
              <w:rPr>
                <w:color w:val="000000"/>
                <w:rtl/>
              </w:rPr>
            </w:pPr>
            <w:r w:rsidRPr="0056509B">
              <w:rPr>
                <w:rFonts w:hint="cs"/>
                <w:color w:val="000000"/>
                <w:rtl/>
              </w:rPr>
              <w:t>צפון</w:t>
            </w:r>
          </w:p>
        </w:tc>
      </w:tr>
      <w:tr w:rsidR="00927C74" w14:paraId="05984AE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57EB3D2E" w14:textId="77777777" w:rsidR="00927C74" w:rsidRPr="0056509B" w:rsidRDefault="00927C74" w:rsidP="00B55880">
            <w:pPr>
              <w:rPr>
                <w:color w:val="000000"/>
                <w:rtl/>
              </w:rPr>
            </w:pPr>
            <w:r w:rsidRPr="0056509B">
              <w:rPr>
                <w:rFonts w:hint="cs"/>
                <w:color w:val="000000"/>
                <w:rtl/>
              </w:rPr>
              <w:t>טאבו חולון</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696F1AA" w14:textId="77777777" w:rsidR="00927C74" w:rsidRPr="0056509B" w:rsidRDefault="00927C74" w:rsidP="00B55880">
            <w:pPr>
              <w:rPr>
                <w:color w:val="000000"/>
                <w:rtl/>
              </w:rPr>
            </w:pPr>
            <w:r w:rsidRPr="0056509B">
              <w:rPr>
                <w:rFonts w:hint="cs"/>
                <w:color w:val="000000"/>
                <w:rtl/>
              </w:rPr>
              <w:t>קדושי קהיר 23 חולון</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17C1EC70" w14:textId="77777777" w:rsidR="00927C74" w:rsidRPr="0056509B" w:rsidRDefault="00927C74" w:rsidP="00B55880">
            <w:pPr>
              <w:rPr>
                <w:color w:val="000000"/>
                <w:rtl/>
              </w:rPr>
            </w:pPr>
            <w:r w:rsidRPr="0056509B">
              <w:rPr>
                <w:rFonts w:hint="cs"/>
                <w:color w:val="000000"/>
                <w:rtl/>
              </w:rPr>
              <w:t>מרכז</w:t>
            </w:r>
          </w:p>
        </w:tc>
      </w:tr>
      <w:tr w:rsidR="00927C74" w14:paraId="7385613C"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E7E1499" w14:textId="77777777" w:rsidR="00927C74" w:rsidRPr="0056509B" w:rsidRDefault="00927C74" w:rsidP="00B55880">
            <w:pPr>
              <w:rPr>
                <w:color w:val="000000"/>
                <w:rtl/>
              </w:rPr>
            </w:pPr>
            <w:r w:rsidRPr="0056509B">
              <w:rPr>
                <w:rFonts w:hint="cs"/>
                <w:color w:val="000000"/>
                <w:rtl/>
              </w:rPr>
              <w:t>טאבו פ"ת</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05E91085" w14:textId="77777777" w:rsidR="00927C74" w:rsidRPr="0056509B" w:rsidRDefault="00927C74" w:rsidP="00B55880">
            <w:pPr>
              <w:rPr>
                <w:color w:val="000000"/>
                <w:rtl/>
              </w:rPr>
            </w:pPr>
            <w:r w:rsidRPr="0056509B">
              <w:rPr>
                <w:rFonts w:hint="cs"/>
                <w:color w:val="000000"/>
                <w:rtl/>
              </w:rPr>
              <w:t>ההסתדרות 26 פ"ת</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92B771C" w14:textId="77777777" w:rsidR="00927C74" w:rsidRPr="0056509B" w:rsidRDefault="00927C74" w:rsidP="00B55880">
            <w:pPr>
              <w:rPr>
                <w:color w:val="000000"/>
                <w:rtl/>
              </w:rPr>
            </w:pPr>
            <w:r w:rsidRPr="0056509B">
              <w:rPr>
                <w:rFonts w:hint="cs"/>
                <w:color w:val="000000"/>
                <w:rtl/>
              </w:rPr>
              <w:t>מרכז</w:t>
            </w:r>
          </w:p>
        </w:tc>
      </w:tr>
      <w:tr w:rsidR="00927C74" w14:paraId="497BF04C"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5EF0227F" w14:textId="77777777" w:rsidR="00927C74" w:rsidRPr="0056509B" w:rsidRDefault="00927C74" w:rsidP="00B55880">
            <w:pPr>
              <w:rPr>
                <w:color w:val="000000"/>
                <w:rtl/>
              </w:rPr>
            </w:pPr>
            <w:r w:rsidRPr="0056509B">
              <w:rPr>
                <w:rFonts w:hint="cs"/>
                <w:color w:val="000000"/>
                <w:rtl/>
              </w:rPr>
              <w:t>טאבו רחובות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3D684AF6" w14:textId="77777777" w:rsidR="00927C74" w:rsidRPr="0056509B" w:rsidRDefault="00927C74" w:rsidP="00B55880">
            <w:pPr>
              <w:rPr>
                <w:color w:val="000000"/>
                <w:rtl/>
              </w:rPr>
            </w:pPr>
            <w:r w:rsidRPr="0056509B">
              <w:rPr>
                <w:rFonts w:hint="cs"/>
                <w:color w:val="000000"/>
                <w:rtl/>
              </w:rPr>
              <w:t>אופנהיימר 10 קומה 5 רחובות</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5109DA0" w14:textId="77777777" w:rsidR="00927C74" w:rsidRPr="0056509B" w:rsidRDefault="00927C74" w:rsidP="00B55880">
            <w:pPr>
              <w:rPr>
                <w:color w:val="000000"/>
                <w:rtl/>
              </w:rPr>
            </w:pPr>
            <w:r w:rsidRPr="0056509B">
              <w:rPr>
                <w:rFonts w:hint="cs"/>
                <w:color w:val="000000"/>
                <w:rtl/>
              </w:rPr>
              <w:t>מרכז</w:t>
            </w:r>
          </w:p>
        </w:tc>
      </w:tr>
      <w:tr w:rsidR="00927C74" w14:paraId="64D4228D"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2BE600A" w14:textId="77777777" w:rsidR="00927C74" w:rsidRPr="0056509B" w:rsidRDefault="00927C74" w:rsidP="00B55880">
            <w:pPr>
              <w:rPr>
                <w:color w:val="000000"/>
                <w:rtl/>
              </w:rPr>
            </w:pPr>
            <w:r w:rsidRPr="0056509B">
              <w:rPr>
                <w:rFonts w:hint="cs"/>
                <w:color w:val="000000"/>
                <w:rtl/>
              </w:rPr>
              <w:t>יגאל אלון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C771D99" w14:textId="77777777" w:rsidR="00927C74" w:rsidRPr="0056509B" w:rsidRDefault="00927C74" w:rsidP="00B55880">
            <w:pPr>
              <w:rPr>
                <w:color w:val="000000"/>
                <w:rtl/>
              </w:rPr>
            </w:pPr>
            <w:r w:rsidRPr="0056509B">
              <w:rPr>
                <w:rFonts w:hint="cs"/>
                <w:color w:val="000000"/>
                <w:rtl/>
              </w:rPr>
              <w:t>יגאל אלון 76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10B758BE" w14:textId="77777777" w:rsidR="00927C74" w:rsidRPr="0056509B" w:rsidRDefault="00927C74" w:rsidP="00B55880">
            <w:pPr>
              <w:rPr>
                <w:color w:val="000000"/>
                <w:rtl/>
              </w:rPr>
            </w:pPr>
            <w:r w:rsidRPr="0056509B">
              <w:rPr>
                <w:rFonts w:hint="cs"/>
                <w:color w:val="000000"/>
                <w:rtl/>
              </w:rPr>
              <w:t>מרכז</w:t>
            </w:r>
          </w:p>
        </w:tc>
      </w:tr>
      <w:tr w:rsidR="00927C74" w14:paraId="6FDFBB9A"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93E5789" w14:textId="77777777" w:rsidR="00927C74" w:rsidRPr="0056509B" w:rsidRDefault="00927C74" w:rsidP="00B55880">
            <w:pPr>
              <w:rPr>
                <w:color w:val="000000"/>
                <w:rtl/>
              </w:rPr>
            </w:pPr>
            <w:r w:rsidRPr="0056509B">
              <w:rPr>
                <w:rFonts w:hint="cs"/>
                <w:color w:val="000000"/>
                <w:rtl/>
              </w:rPr>
              <w:t>יפו 19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7B0F438" w14:textId="77777777" w:rsidR="00927C74" w:rsidRPr="0056509B" w:rsidRDefault="00927C74" w:rsidP="00B55880">
            <w:pPr>
              <w:rPr>
                <w:color w:val="000000"/>
                <w:rtl/>
              </w:rPr>
            </w:pPr>
            <w:r w:rsidRPr="0056509B">
              <w:rPr>
                <w:rFonts w:hint="cs"/>
                <w:color w:val="000000"/>
                <w:rtl/>
              </w:rPr>
              <w:t>יפו 19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A95CCD4" w14:textId="77777777" w:rsidR="00927C74" w:rsidRPr="0056509B" w:rsidRDefault="00927C74" w:rsidP="00B55880">
            <w:pPr>
              <w:rPr>
                <w:color w:val="000000"/>
                <w:rtl/>
              </w:rPr>
            </w:pPr>
            <w:r w:rsidRPr="0056509B">
              <w:rPr>
                <w:rFonts w:hint="cs"/>
                <w:color w:val="000000"/>
                <w:rtl/>
              </w:rPr>
              <w:t>ירושלים</w:t>
            </w:r>
          </w:p>
        </w:tc>
      </w:tr>
      <w:tr w:rsidR="00927C74" w14:paraId="0D55420E"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752CF3EF" w14:textId="77777777" w:rsidR="00927C74" w:rsidRPr="0056509B" w:rsidRDefault="00927C74" w:rsidP="00B55880">
            <w:pPr>
              <w:rPr>
                <w:color w:val="000000"/>
                <w:rtl/>
              </w:rPr>
            </w:pPr>
            <w:r w:rsidRPr="0056509B">
              <w:rPr>
                <w:rFonts w:hint="cs"/>
                <w:color w:val="000000"/>
                <w:rtl/>
              </w:rPr>
              <w:t>כנסת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89714BA" w14:textId="77777777" w:rsidR="00927C74" w:rsidRPr="0056509B" w:rsidRDefault="00927C74" w:rsidP="00B55880">
            <w:pPr>
              <w:rPr>
                <w:color w:val="000000"/>
                <w:rtl/>
              </w:rPr>
            </w:pPr>
            <w:r w:rsidRPr="0056509B">
              <w:rPr>
                <w:rFonts w:hint="cs"/>
                <w:color w:val="000000"/>
                <w:rtl/>
              </w:rPr>
              <w:t>קריית הלאום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37031BFB" w14:textId="77777777" w:rsidR="00927C74" w:rsidRPr="0056509B" w:rsidRDefault="00927C74" w:rsidP="00B55880">
            <w:pPr>
              <w:rPr>
                <w:color w:val="000000"/>
                <w:rtl/>
              </w:rPr>
            </w:pPr>
            <w:r w:rsidRPr="0056509B">
              <w:rPr>
                <w:rFonts w:hint="cs"/>
                <w:color w:val="000000"/>
                <w:rtl/>
              </w:rPr>
              <w:t>ירושלים</w:t>
            </w:r>
          </w:p>
        </w:tc>
      </w:tr>
      <w:tr w:rsidR="00927C74" w14:paraId="46924D0A"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AD3CCB5" w14:textId="77777777" w:rsidR="00927C74" w:rsidRPr="0056509B" w:rsidRDefault="00927C74" w:rsidP="00B55880">
            <w:pPr>
              <w:rPr>
                <w:color w:val="000000"/>
                <w:rtl/>
              </w:rPr>
            </w:pPr>
            <w:r w:rsidRPr="0056509B">
              <w:rPr>
                <w:rFonts w:hint="cs"/>
                <w:color w:val="000000"/>
                <w:rtl/>
              </w:rPr>
              <w:lastRenderedPageBreak/>
              <w:t>כנפי נשרים 7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4A610961" w14:textId="77777777" w:rsidR="00927C74" w:rsidRPr="0056509B" w:rsidRDefault="00927C74" w:rsidP="00B55880">
            <w:pPr>
              <w:rPr>
                <w:color w:val="000000"/>
                <w:rtl/>
              </w:rPr>
            </w:pPr>
            <w:r w:rsidRPr="0056509B">
              <w:rPr>
                <w:rFonts w:hint="cs"/>
                <w:color w:val="000000"/>
                <w:rtl/>
              </w:rPr>
              <w:t>כנפי נשרים 7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7B1AEF9" w14:textId="77777777" w:rsidR="00927C74" w:rsidRPr="0056509B" w:rsidRDefault="00927C74" w:rsidP="00B55880">
            <w:pPr>
              <w:rPr>
                <w:color w:val="000000"/>
                <w:rtl/>
              </w:rPr>
            </w:pPr>
            <w:r w:rsidRPr="0056509B">
              <w:rPr>
                <w:rFonts w:hint="cs"/>
                <w:color w:val="000000"/>
                <w:rtl/>
              </w:rPr>
              <w:t>ירושלים</w:t>
            </w:r>
          </w:p>
        </w:tc>
      </w:tr>
      <w:tr w:rsidR="00927C74" w14:paraId="4A9B4AFD"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75A25684" w14:textId="77777777" w:rsidR="00927C74" w:rsidRPr="0056509B" w:rsidRDefault="00927C74" w:rsidP="00B55880">
            <w:pPr>
              <w:rPr>
                <w:color w:val="000000"/>
                <w:rtl/>
              </w:rPr>
            </w:pPr>
            <w:r w:rsidRPr="0056509B">
              <w:rPr>
                <w:rFonts w:hint="cs"/>
                <w:color w:val="000000"/>
                <w:rtl/>
              </w:rPr>
              <w:t>לב עסקים נצרת</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FDDF6A5" w14:textId="77777777" w:rsidR="00927C74" w:rsidRPr="0056509B" w:rsidRDefault="00927C74" w:rsidP="00B55880">
            <w:pPr>
              <w:rPr>
                <w:color w:val="000000"/>
                <w:rtl/>
              </w:rPr>
            </w:pPr>
            <w:r w:rsidRPr="0056509B">
              <w:rPr>
                <w:rFonts w:hint="cs"/>
                <w:color w:val="000000"/>
                <w:rtl/>
              </w:rPr>
              <w:t>המלאכה 16 נוף הגליל</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314BF8FA" w14:textId="77777777" w:rsidR="00927C74" w:rsidRPr="0056509B" w:rsidRDefault="00927C74" w:rsidP="00B55880">
            <w:pPr>
              <w:rPr>
                <w:color w:val="000000"/>
                <w:rtl/>
              </w:rPr>
            </w:pPr>
            <w:r w:rsidRPr="0056509B">
              <w:rPr>
                <w:rFonts w:hint="cs"/>
                <w:color w:val="000000"/>
                <w:rtl/>
              </w:rPr>
              <w:t>צפון</w:t>
            </w:r>
          </w:p>
        </w:tc>
      </w:tr>
      <w:tr w:rsidR="00927C74" w14:paraId="1123998D"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4298A048" w14:textId="77777777" w:rsidR="00927C74" w:rsidRPr="0056509B" w:rsidRDefault="00927C74" w:rsidP="00B55880">
            <w:pPr>
              <w:rPr>
                <w:color w:val="000000"/>
                <w:rtl/>
              </w:rPr>
            </w:pPr>
            <w:r w:rsidRPr="0056509B">
              <w:rPr>
                <w:rFonts w:hint="cs"/>
                <w:color w:val="000000"/>
                <w:rtl/>
              </w:rPr>
              <w:t>לוד</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449B1DC" w14:textId="77777777" w:rsidR="00927C74" w:rsidRPr="0056509B" w:rsidRDefault="00927C74" w:rsidP="00B55880">
            <w:pPr>
              <w:rPr>
                <w:color w:val="000000"/>
                <w:rtl/>
              </w:rPr>
            </w:pPr>
            <w:r w:rsidRPr="0056509B">
              <w:rPr>
                <w:rFonts w:hint="cs"/>
                <w:color w:val="000000"/>
                <w:rtl/>
              </w:rPr>
              <w:t xml:space="preserve">אבא הלל </w:t>
            </w:r>
            <w:proofErr w:type="spellStart"/>
            <w:r w:rsidRPr="0056509B">
              <w:rPr>
                <w:rFonts w:hint="cs"/>
                <w:color w:val="000000"/>
                <w:rtl/>
              </w:rPr>
              <w:t>סילבר</w:t>
            </w:r>
            <w:proofErr w:type="spellEnd"/>
            <w:r w:rsidRPr="0056509B">
              <w:rPr>
                <w:rFonts w:hint="cs"/>
                <w:color w:val="000000"/>
                <w:rtl/>
              </w:rPr>
              <w:t xml:space="preserve"> 13 לוד</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A393E9B" w14:textId="77777777" w:rsidR="00927C74" w:rsidRPr="0056509B" w:rsidRDefault="00927C74" w:rsidP="00B55880">
            <w:pPr>
              <w:rPr>
                <w:color w:val="000000"/>
                <w:rtl/>
              </w:rPr>
            </w:pPr>
            <w:r w:rsidRPr="0056509B">
              <w:rPr>
                <w:rFonts w:hint="cs"/>
                <w:color w:val="000000"/>
                <w:rtl/>
              </w:rPr>
              <w:t>מרכז</w:t>
            </w:r>
          </w:p>
        </w:tc>
      </w:tr>
      <w:tr w:rsidR="00927C74" w14:paraId="2423B6C5"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DC67683" w14:textId="77777777" w:rsidR="00927C74" w:rsidRPr="0056509B" w:rsidRDefault="00927C74" w:rsidP="00B55880">
            <w:pPr>
              <w:rPr>
                <w:color w:val="000000"/>
                <w:rtl/>
              </w:rPr>
            </w:pPr>
            <w:r w:rsidRPr="0056509B">
              <w:rPr>
                <w:rFonts w:hint="cs"/>
                <w:color w:val="000000"/>
                <w:rtl/>
              </w:rPr>
              <w:t>מגדל דונה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1BD5395" w14:textId="77777777" w:rsidR="00927C74" w:rsidRPr="0056509B" w:rsidRDefault="00927C74" w:rsidP="00B55880">
            <w:pPr>
              <w:rPr>
                <w:color w:val="000000"/>
                <w:rtl/>
              </w:rPr>
            </w:pPr>
            <w:proofErr w:type="spellStart"/>
            <w:r w:rsidRPr="0056509B">
              <w:rPr>
                <w:rFonts w:hint="cs"/>
                <w:color w:val="000000"/>
                <w:rtl/>
              </w:rPr>
              <w:t>רח</w:t>
            </w:r>
            <w:proofErr w:type="spellEnd"/>
            <w:r w:rsidRPr="0056509B">
              <w:rPr>
                <w:rFonts w:hint="cs"/>
                <w:color w:val="000000"/>
                <w:rtl/>
              </w:rPr>
              <w:t xml:space="preserve"> בית הדפוס 20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373C6CB9" w14:textId="77777777" w:rsidR="00927C74" w:rsidRPr="0056509B" w:rsidRDefault="00927C74" w:rsidP="00B55880">
            <w:pPr>
              <w:rPr>
                <w:color w:val="000000"/>
                <w:rtl/>
              </w:rPr>
            </w:pPr>
            <w:r w:rsidRPr="0056509B">
              <w:rPr>
                <w:rFonts w:hint="cs"/>
                <w:color w:val="000000"/>
                <w:rtl/>
              </w:rPr>
              <w:t>ירושלים</w:t>
            </w:r>
          </w:p>
        </w:tc>
      </w:tr>
      <w:tr w:rsidR="00927C74" w14:paraId="2DCD97F1"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9277AF0" w14:textId="77777777" w:rsidR="00927C74" w:rsidRPr="0056509B" w:rsidRDefault="00927C74" w:rsidP="00B55880">
            <w:pPr>
              <w:rPr>
                <w:color w:val="000000"/>
                <w:rtl/>
              </w:rPr>
            </w:pPr>
            <w:r w:rsidRPr="0056509B">
              <w:rPr>
                <w:rFonts w:hint="cs"/>
                <w:color w:val="000000"/>
                <w:rtl/>
              </w:rPr>
              <w:t>מגדל היובל ת"א</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4AA3F4B8" w14:textId="77777777" w:rsidR="00927C74" w:rsidRPr="0056509B" w:rsidRDefault="00927C74" w:rsidP="00B55880">
            <w:pPr>
              <w:rPr>
                <w:color w:val="000000"/>
                <w:rtl/>
              </w:rPr>
            </w:pPr>
            <w:r w:rsidRPr="0056509B">
              <w:rPr>
                <w:rFonts w:hint="cs"/>
                <w:color w:val="000000"/>
                <w:rtl/>
              </w:rPr>
              <w:t>דרך מנחם בגין 125 ת"א</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EF02524" w14:textId="77777777" w:rsidR="00927C74" w:rsidRPr="0056509B" w:rsidRDefault="00927C74" w:rsidP="00B55880">
            <w:pPr>
              <w:rPr>
                <w:color w:val="000000"/>
                <w:rtl/>
              </w:rPr>
            </w:pPr>
            <w:r w:rsidRPr="0056509B">
              <w:rPr>
                <w:rFonts w:hint="cs"/>
                <w:color w:val="000000"/>
                <w:rtl/>
              </w:rPr>
              <w:t>מרכז</w:t>
            </w:r>
          </w:p>
        </w:tc>
      </w:tr>
      <w:tr w:rsidR="00927C74" w14:paraId="78DB4479"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34AC56D" w14:textId="77777777" w:rsidR="00927C74" w:rsidRPr="0056509B" w:rsidRDefault="00927C74" w:rsidP="00B55880">
            <w:pPr>
              <w:rPr>
                <w:color w:val="000000"/>
                <w:rtl/>
              </w:rPr>
            </w:pPr>
            <w:r w:rsidRPr="0056509B">
              <w:rPr>
                <w:rFonts w:hint="cs"/>
                <w:color w:val="000000"/>
                <w:rtl/>
              </w:rPr>
              <w:t>מגדל העיר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684CE60" w14:textId="77777777" w:rsidR="00927C74" w:rsidRPr="0056509B" w:rsidRDefault="00927C74" w:rsidP="00B55880">
            <w:pPr>
              <w:rPr>
                <w:color w:val="000000"/>
                <w:rtl/>
              </w:rPr>
            </w:pPr>
            <w:r w:rsidRPr="0056509B">
              <w:rPr>
                <w:rFonts w:hint="cs"/>
                <w:color w:val="000000"/>
                <w:rtl/>
              </w:rPr>
              <w:t>בן יהודה 34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FEE024E" w14:textId="77777777" w:rsidR="00927C74" w:rsidRPr="0056509B" w:rsidRDefault="00927C74" w:rsidP="00B55880">
            <w:pPr>
              <w:rPr>
                <w:color w:val="000000"/>
                <w:rtl/>
              </w:rPr>
            </w:pPr>
            <w:r w:rsidRPr="0056509B">
              <w:rPr>
                <w:rFonts w:hint="cs"/>
                <w:color w:val="000000"/>
                <w:rtl/>
              </w:rPr>
              <w:t>ירושלים</w:t>
            </w:r>
          </w:p>
        </w:tc>
      </w:tr>
      <w:tr w:rsidR="00927C74" w14:paraId="4EF543B1"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EDEC381" w14:textId="77777777" w:rsidR="00927C74" w:rsidRPr="0056509B" w:rsidRDefault="00927C74" w:rsidP="00B55880">
            <w:pPr>
              <w:rPr>
                <w:color w:val="000000"/>
                <w:rtl/>
              </w:rPr>
            </w:pPr>
            <w:r w:rsidRPr="0056509B">
              <w:rPr>
                <w:rFonts w:hint="cs"/>
                <w:color w:val="000000"/>
                <w:rtl/>
              </w:rPr>
              <w:t>מגדל שלום ת"א</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12FEF4EC" w14:textId="77777777" w:rsidR="00927C74" w:rsidRPr="0056509B" w:rsidRDefault="00927C74" w:rsidP="00B55880">
            <w:pPr>
              <w:rPr>
                <w:color w:val="000000"/>
                <w:rtl/>
              </w:rPr>
            </w:pPr>
            <w:r w:rsidRPr="0056509B">
              <w:rPr>
                <w:rFonts w:hint="cs"/>
                <w:color w:val="000000"/>
                <w:rtl/>
              </w:rPr>
              <w:t>אחד העם 9 ת"א</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5A06B908" w14:textId="77777777" w:rsidR="00927C74" w:rsidRPr="0056509B" w:rsidRDefault="00927C74" w:rsidP="00B55880">
            <w:pPr>
              <w:rPr>
                <w:color w:val="000000"/>
                <w:rtl/>
              </w:rPr>
            </w:pPr>
            <w:r w:rsidRPr="0056509B">
              <w:rPr>
                <w:rFonts w:hint="cs"/>
                <w:color w:val="000000"/>
                <w:rtl/>
              </w:rPr>
              <w:t>מרכז</w:t>
            </w:r>
          </w:p>
        </w:tc>
      </w:tr>
      <w:tr w:rsidR="00927C74" w14:paraId="6FB8B439"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232CAB2" w14:textId="77777777" w:rsidR="00927C74" w:rsidRPr="0056509B" w:rsidRDefault="00927C74" w:rsidP="00B55880">
            <w:pPr>
              <w:rPr>
                <w:color w:val="000000"/>
                <w:rtl/>
              </w:rPr>
            </w:pPr>
            <w:r w:rsidRPr="0056509B">
              <w:rPr>
                <w:rFonts w:hint="cs"/>
                <w:color w:val="000000"/>
                <w:rtl/>
              </w:rPr>
              <w:t>מגדלי הבירה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196EFFF" w14:textId="77777777" w:rsidR="00927C74" w:rsidRPr="0056509B" w:rsidRDefault="00927C74" w:rsidP="00B55880">
            <w:pPr>
              <w:rPr>
                <w:color w:val="000000"/>
                <w:rtl/>
              </w:rPr>
            </w:pPr>
            <w:r w:rsidRPr="0056509B">
              <w:rPr>
                <w:rFonts w:hint="cs"/>
                <w:color w:val="000000"/>
                <w:rtl/>
              </w:rPr>
              <w:t>ירמיהו 37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7681E199" w14:textId="77777777" w:rsidR="00927C74" w:rsidRPr="0056509B" w:rsidRDefault="00927C74" w:rsidP="00B55880">
            <w:pPr>
              <w:rPr>
                <w:color w:val="000000"/>
                <w:rtl/>
              </w:rPr>
            </w:pPr>
            <w:r w:rsidRPr="0056509B">
              <w:rPr>
                <w:rFonts w:hint="cs"/>
                <w:color w:val="000000"/>
                <w:rtl/>
              </w:rPr>
              <w:t>ירושלים</w:t>
            </w:r>
          </w:p>
        </w:tc>
      </w:tr>
      <w:tr w:rsidR="00927C74" w14:paraId="6D2B5661"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BE6E279" w14:textId="77777777" w:rsidR="00927C74" w:rsidRPr="0056509B" w:rsidRDefault="00927C74" w:rsidP="00B55880">
            <w:pPr>
              <w:rPr>
                <w:color w:val="000000"/>
                <w:rtl/>
              </w:rPr>
            </w:pPr>
            <w:proofErr w:type="spellStart"/>
            <w:r w:rsidRPr="0056509B">
              <w:rPr>
                <w:rFonts w:hint="cs"/>
                <w:color w:val="000000"/>
                <w:rtl/>
              </w:rPr>
              <w:t>מח''ש</w:t>
            </w:r>
            <w:proofErr w:type="spellEnd"/>
            <w:r w:rsidRPr="0056509B">
              <w:rPr>
                <w:rFonts w:hint="cs"/>
                <w:color w:val="000000"/>
                <w:rtl/>
              </w:rPr>
              <w:t xml:space="preserve"> אילת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038B07DD" w14:textId="77777777" w:rsidR="00927C74" w:rsidRPr="0056509B" w:rsidRDefault="00927C74" w:rsidP="00B55880">
            <w:pPr>
              <w:rPr>
                <w:color w:val="000000"/>
                <w:rtl/>
              </w:rPr>
            </w:pPr>
            <w:r w:rsidRPr="0056509B">
              <w:rPr>
                <w:rFonts w:hint="cs"/>
                <w:color w:val="000000"/>
                <w:rtl/>
              </w:rPr>
              <w:t>שדרות התמרים 3 אילת</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7B95CD7" w14:textId="77777777" w:rsidR="00927C74" w:rsidRPr="0056509B" w:rsidRDefault="00927C74" w:rsidP="00B55880">
            <w:pPr>
              <w:rPr>
                <w:color w:val="000000"/>
                <w:rtl/>
              </w:rPr>
            </w:pPr>
            <w:r w:rsidRPr="0056509B">
              <w:rPr>
                <w:rFonts w:hint="cs"/>
                <w:color w:val="000000"/>
                <w:rtl/>
              </w:rPr>
              <w:t>דרום</w:t>
            </w:r>
          </w:p>
        </w:tc>
      </w:tr>
      <w:tr w:rsidR="00927C74" w14:paraId="58932038"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29DC2DF" w14:textId="77777777" w:rsidR="00927C74" w:rsidRPr="0056509B" w:rsidRDefault="00927C74" w:rsidP="00B55880">
            <w:pPr>
              <w:rPr>
                <w:color w:val="000000"/>
                <w:rtl/>
              </w:rPr>
            </w:pPr>
            <w:r w:rsidRPr="0056509B">
              <w:rPr>
                <w:rFonts w:hint="cs"/>
                <w:color w:val="000000"/>
                <w:rtl/>
              </w:rPr>
              <w:t>מטה ארצי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949B3C2" w14:textId="77777777" w:rsidR="00927C74" w:rsidRPr="0056509B" w:rsidRDefault="00927C74" w:rsidP="00B55880">
            <w:pPr>
              <w:rPr>
                <w:color w:val="000000"/>
                <w:rtl/>
              </w:rPr>
            </w:pPr>
            <w:r w:rsidRPr="0056509B">
              <w:rPr>
                <w:rFonts w:hint="cs"/>
                <w:color w:val="000000"/>
                <w:rtl/>
              </w:rPr>
              <w:t>מטה ארצי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B821602" w14:textId="77777777" w:rsidR="00927C74" w:rsidRPr="0056509B" w:rsidRDefault="00927C74" w:rsidP="00B55880">
            <w:pPr>
              <w:rPr>
                <w:color w:val="000000"/>
                <w:rtl/>
              </w:rPr>
            </w:pPr>
            <w:r w:rsidRPr="0056509B">
              <w:rPr>
                <w:rFonts w:hint="cs"/>
                <w:color w:val="000000"/>
                <w:rtl/>
              </w:rPr>
              <w:t>ירושלים</w:t>
            </w:r>
          </w:p>
        </w:tc>
      </w:tr>
      <w:tr w:rsidR="00927C74" w14:paraId="165AB4AE"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F47E7DA" w14:textId="77777777" w:rsidR="00927C74" w:rsidRPr="0056509B" w:rsidRDefault="00927C74" w:rsidP="00B55880">
            <w:pPr>
              <w:rPr>
                <w:color w:val="000000"/>
                <w:rtl/>
              </w:rPr>
            </w:pPr>
            <w:r w:rsidRPr="0056509B">
              <w:rPr>
                <w:rFonts w:hint="cs"/>
                <w:color w:val="000000"/>
                <w:rtl/>
              </w:rPr>
              <w:t>מכון לפריון ת"א</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4965211" w14:textId="77777777" w:rsidR="00927C74" w:rsidRPr="0056509B" w:rsidRDefault="00927C74" w:rsidP="00B55880">
            <w:pPr>
              <w:rPr>
                <w:color w:val="000000"/>
                <w:rtl/>
              </w:rPr>
            </w:pPr>
            <w:r w:rsidRPr="0056509B">
              <w:rPr>
                <w:rFonts w:hint="cs"/>
                <w:color w:val="000000"/>
                <w:rtl/>
              </w:rPr>
              <w:t>הנרייטה סולד 4 ת"א</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35D70EAC" w14:textId="77777777" w:rsidR="00927C74" w:rsidRPr="0056509B" w:rsidRDefault="00927C74" w:rsidP="00B55880">
            <w:pPr>
              <w:rPr>
                <w:color w:val="000000"/>
                <w:rtl/>
              </w:rPr>
            </w:pPr>
            <w:r w:rsidRPr="0056509B">
              <w:rPr>
                <w:rFonts w:hint="cs"/>
                <w:color w:val="000000"/>
                <w:rtl/>
              </w:rPr>
              <w:t>מרכז</w:t>
            </w:r>
          </w:p>
        </w:tc>
      </w:tr>
      <w:tr w:rsidR="00927C74" w14:paraId="09CC0B58"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0D222AC" w14:textId="77777777" w:rsidR="00927C74" w:rsidRPr="0056509B" w:rsidRDefault="00927C74" w:rsidP="00B55880">
            <w:pPr>
              <w:rPr>
                <w:color w:val="000000"/>
                <w:rtl/>
              </w:rPr>
            </w:pPr>
            <w:r w:rsidRPr="0056509B">
              <w:rPr>
                <w:rFonts w:hint="cs"/>
                <w:color w:val="000000"/>
                <w:rtl/>
              </w:rPr>
              <w:t>מרכז שירות לציבור ראשון לציון</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0888E173" w14:textId="77777777" w:rsidR="00927C74" w:rsidRPr="0056509B" w:rsidRDefault="00927C74" w:rsidP="00B55880">
            <w:pPr>
              <w:rPr>
                <w:color w:val="000000"/>
                <w:rtl/>
              </w:rPr>
            </w:pPr>
            <w:r w:rsidRPr="0056509B">
              <w:rPr>
                <w:rFonts w:hint="cs"/>
                <w:color w:val="000000"/>
                <w:rtl/>
              </w:rPr>
              <w:t>זלמן שניאור 23 ראשון לציון</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063DBEC4" w14:textId="77777777" w:rsidR="00927C74" w:rsidRPr="0056509B" w:rsidRDefault="00927C74" w:rsidP="00B55880">
            <w:pPr>
              <w:rPr>
                <w:color w:val="000000"/>
                <w:rtl/>
              </w:rPr>
            </w:pPr>
            <w:r w:rsidRPr="0056509B">
              <w:rPr>
                <w:rFonts w:hint="cs"/>
                <w:color w:val="000000"/>
                <w:rtl/>
              </w:rPr>
              <w:t>מרכז</w:t>
            </w:r>
          </w:p>
        </w:tc>
      </w:tr>
      <w:tr w:rsidR="00927C74" w14:paraId="5ECF96F1"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73DBF3E6" w14:textId="77777777" w:rsidR="00927C74" w:rsidRPr="0056509B" w:rsidRDefault="00927C74" w:rsidP="00B55880">
            <w:pPr>
              <w:rPr>
                <w:color w:val="000000"/>
                <w:rtl/>
              </w:rPr>
            </w:pPr>
            <w:r w:rsidRPr="0056509B">
              <w:rPr>
                <w:rFonts w:hint="cs"/>
                <w:color w:val="000000"/>
                <w:rtl/>
              </w:rPr>
              <w:t>סכנין</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828C2F4" w14:textId="77777777" w:rsidR="00927C74" w:rsidRPr="0056509B" w:rsidRDefault="00927C74" w:rsidP="00B55880">
            <w:pPr>
              <w:rPr>
                <w:color w:val="000000"/>
                <w:rtl/>
              </w:rPr>
            </w:pPr>
            <w:r w:rsidRPr="0056509B">
              <w:rPr>
                <w:rFonts w:hint="cs"/>
                <w:color w:val="000000"/>
                <w:rtl/>
              </w:rPr>
              <w:t xml:space="preserve">בתי הדין </w:t>
            </w:r>
            <w:proofErr w:type="spellStart"/>
            <w:r w:rsidRPr="0056509B">
              <w:rPr>
                <w:rFonts w:hint="cs"/>
                <w:color w:val="000000"/>
                <w:rtl/>
              </w:rPr>
              <w:t>השרעיים</w:t>
            </w:r>
            <w:proofErr w:type="spellEnd"/>
            <w:r w:rsidRPr="0056509B">
              <w:rPr>
                <w:rFonts w:hint="cs"/>
                <w:color w:val="000000"/>
                <w:rtl/>
              </w:rPr>
              <w:t xml:space="preserve"> סכנין</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ECBE2FC" w14:textId="77777777" w:rsidR="00927C74" w:rsidRPr="0056509B" w:rsidRDefault="00927C74" w:rsidP="00B55880">
            <w:pPr>
              <w:rPr>
                <w:color w:val="000000"/>
                <w:rtl/>
              </w:rPr>
            </w:pPr>
            <w:r w:rsidRPr="0056509B">
              <w:rPr>
                <w:rFonts w:hint="cs"/>
                <w:color w:val="000000"/>
                <w:rtl/>
              </w:rPr>
              <w:t>צפון</w:t>
            </w:r>
          </w:p>
        </w:tc>
      </w:tr>
      <w:tr w:rsidR="00927C74" w14:paraId="4A8594BF"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CDE7AA2" w14:textId="77777777" w:rsidR="00927C74" w:rsidRPr="0056509B" w:rsidRDefault="00927C74" w:rsidP="00B55880">
            <w:pPr>
              <w:rPr>
                <w:color w:val="000000"/>
                <w:rtl/>
              </w:rPr>
            </w:pPr>
            <w:r w:rsidRPr="0056509B">
              <w:rPr>
                <w:rFonts w:hint="cs"/>
                <w:color w:val="000000"/>
                <w:rtl/>
              </w:rPr>
              <w:t>עוזי חסון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E1385F2" w14:textId="77777777" w:rsidR="00927C74" w:rsidRPr="0056509B" w:rsidRDefault="00927C74" w:rsidP="00B55880">
            <w:pPr>
              <w:rPr>
                <w:color w:val="000000"/>
                <w:rtl/>
              </w:rPr>
            </w:pPr>
            <w:r w:rsidRPr="0056509B">
              <w:rPr>
                <w:rFonts w:hint="cs"/>
                <w:color w:val="000000"/>
                <w:rtl/>
              </w:rPr>
              <w:t>עוזי חסון 4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2E0680BD" w14:textId="77777777" w:rsidR="00927C74" w:rsidRPr="0056509B" w:rsidRDefault="00927C74" w:rsidP="00B55880">
            <w:pPr>
              <w:rPr>
                <w:color w:val="000000"/>
                <w:rtl/>
              </w:rPr>
            </w:pPr>
            <w:r w:rsidRPr="0056509B">
              <w:rPr>
                <w:rFonts w:hint="cs"/>
                <w:color w:val="000000"/>
                <w:rtl/>
              </w:rPr>
              <w:t>ירושלים</w:t>
            </w:r>
          </w:p>
        </w:tc>
      </w:tr>
      <w:tr w:rsidR="00927C74" w14:paraId="5AB2FEBA"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1A8452C" w14:textId="77777777" w:rsidR="00927C74" w:rsidRPr="0056509B" w:rsidRDefault="00927C74" w:rsidP="00B55880">
            <w:pPr>
              <w:rPr>
                <w:color w:val="000000"/>
                <w:rtl/>
              </w:rPr>
            </w:pPr>
            <w:r w:rsidRPr="0056509B">
              <w:rPr>
                <w:rFonts w:hint="cs"/>
                <w:color w:val="000000"/>
                <w:rtl/>
              </w:rPr>
              <w:t>קדש ברנע, מישור אדומים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F725E09" w14:textId="77777777" w:rsidR="00927C74" w:rsidRPr="0056509B" w:rsidRDefault="00927C74" w:rsidP="00B55880">
            <w:pPr>
              <w:rPr>
                <w:color w:val="000000"/>
                <w:rtl/>
              </w:rPr>
            </w:pPr>
            <w:r w:rsidRPr="0056509B">
              <w:rPr>
                <w:rFonts w:hint="cs"/>
                <w:color w:val="000000"/>
                <w:rtl/>
              </w:rPr>
              <w:t>רח' קדש ברנע 1 מישור אדומים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518E49D3" w14:textId="77777777" w:rsidR="00927C74" w:rsidRPr="0056509B" w:rsidRDefault="00927C74" w:rsidP="00B55880">
            <w:pPr>
              <w:rPr>
                <w:color w:val="000000"/>
                <w:rtl/>
              </w:rPr>
            </w:pPr>
            <w:r w:rsidRPr="0056509B">
              <w:rPr>
                <w:rFonts w:hint="cs"/>
                <w:color w:val="000000"/>
                <w:rtl/>
              </w:rPr>
              <w:t>ירושלים</w:t>
            </w:r>
          </w:p>
        </w:tc>
      </w:tr>
      <w:tr w:rsidR="00927C74" w14:paraId="1AEAAE0E"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FE30A47" w14:textId="77777777" w:rsidR="00927C74" w:rsidRPr="0056509B" w:rsidRDefault="00927C74" w:rsidP="00B55880">
            <w:pPr>
              <w:rPr>
                <w:color w:val="000000"/>
                <w:rtl/>
              </w:rPr>
            </w:pPr>
            <w:r w:rsidRPr="0056509B">
              <w:rPr>
                <w:rFonts w:hint="cs"/>
                <w:color w:val="000000"/>
                <w:rtl/>
              </w:rPr>
              <w:t>קמ"ש נוף הגליל</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40DFE10" w14:textId="77777777" w:rsidR="00927C74" w:rsidRPr="0056509B" w:rsidRDefault="00927C74" w:rsidP="00B55880">
            <w:pPr>
              <w:rPr>
                <w:color w:val="000000"/>
                <w:rtl/>
              </w:rPr>
            </w:pPr>
            <w:r w:rsidRPr="0056509B">
              <w:rPr>
                <w:rFonts w:hint="cs"/>
                <w:color w:val="000000"/>
                <w:rtl/>
              </w:rPr>
              <w:t>דרך הציונות 1 נוף הגליל</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07D89577" w14:textId="77777777" w:rsidR="00927C74" w:rsidRPr="0056509B" w:rsidRDefault="00927C74" w:rsidP="00B55880">
            <w:pPr>
              <w:rPr>
                <w:color w:val="000000"/>
                <w:rtl/>
              </w:rPr>
            </w:pPr>
            <w:r w:rsidRPr="0056509B">
              <w:rPr>
                <w:rFonts w:hint="cs"/>
                <w:color w:val="000000"/>
                <w:rtl/>
              </w:rPr>
              <w:t>צפון</w:t>
            </w:r>
          </w:p>
        </w:tc>
      </w:tr>
      <w:tr w:rsidR="00927C74" w14:paraId="0DC179DF"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8240EED" w14:textId="77777777" w:rsidR="00927C74" w:rsidRPr="0056509B" w:rsidRDefault="00927C74" w:rsidP="00B55880">
            <w:pPr>
              <w:rPr>
                <w:color w:val="000000"/>
                <w:rtl/>
              </w:rPr>
            </w:pPr>
            <w:r w:rsidRPr="0056509B">
              <w:rPr>
                <w:rFonts w:hint="cs"/>
                <w:color w:val="000000"/>
                <w:rtl/>
              </w:rPr>
              <w:t>קניון עכו - שלום הגליל 1</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A5D6AA5" w14:textId="77777777" w:rsidR="00927C74" w:rsidRPr="0056509B" w:rsidRDefault="00927C74" w:rsidP="00B55880">
            <w:pPr>
              <w:rPr>
                <w:color w:val="000000"/>
                <w:rtl/>
              </w:rPr>
            </w:pPr>
            <w:r w:rsidRPr="0056509B">
              <w:rPr>
                <w:rFonts w:hint="cs"/>
                <w:color w:val="000000"/>
                <w:rtl/>
              </w:rPr>
              <w:t>שלום הגליל 1 עכו</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CD11FE5" w14:textId="77777777" w:rsidR="00927C74" w:rsidRPr="0056509B" w:rsidRDefault="00927C74" w:rsidP="00B55880">
            <w:pPr>
              <w:rPr>
                <w:color w:val="000000"/>
                <w:rtl/>
              </w:rPr>
            </w:pPr>
            <w:r w:rsidRPr="0056509B">
              <w:rPr>
                <w:rFonts w:hint="cs"/>
                <w:color w:val="000000"/>
                <w:rtl/>
              </w:rPr>
              <w:t>צפון</w:t>
            </w:r>
          </w:p>
        </w:tc>
      </w:tr>
      <w:tr w:rsidR="00927C74" w14:paraId="4AC94788"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26D2625" w14:textId="77777777" w:rsidR="00927C74" w:rsidRPr="0056509B" w:rsidRDefault="00927C74" w:rsidP="00B55880">
            <w:pPr>
              <w:rPr>
                <w:color w:val="000000"/>
                <w:rtl/>
              </w:rPr>
            </w:pPr>
            <w:r w:rsidRPr="0056509B">
              <w:rPr>
                <w:rFonts w:hint="cs"/>
                <w:color w:val="000000"/>
                <w:rtl/>
              </w:rPr>
              <w:t>קריית המדע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05D33E1" w14:textId="77777777" w:rsidR="00927C74" w:rsidRPr="0056509B" w:rsidRDefault="00927C74" w:rsidP="00B55880">
            <w:pPr>
              <w:rPr>
                <w:color w:val="000000"/>
                <w:rtl/>
              </w:rPr>
            </w:pPr>
            <w:r w:rsidRPr="0056509B">
              <w:rPr>
                <w:rFonts w:hint="cs"/>
                <w:color w:val="000000"/>
                <w:rtl/>
              </w:rPr>
              <w:t>קריית המדע 6א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29C21CB" w14:textId="77777777" w:rsidR="00927C74" w:rsidRPr="0056509B" w:rsidRDefault="00927C74" w:rsidP="00B55880">
            <w:pPr>
              <w:rPr>
                <w:color w:val="000000"/>
                <w:rtl/>
              </w:rPr>
            </w:pPr>
            <w:r w:rsidRPr="0056509B">
              <w:rPr>
                <w:rFonts w:hint="cs"/>
                <w:color w:val="000000"/>
                <w:rtl/>
              </w:rPr>
              <w:t>ירושלים</w:t>
            </w:r>
          </w:p>
        </w:tc>
      </w:tr>
      <w:tr w:rsidR="00927C74" w14:paraId="0BA58B84"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6C9FDA1" w14:textId="77777777" w:rsidR="00927C74" w:rsidRPr="0056509B" w:rsidRDefault="00927C74" w:rsidP="00B55880">
            <w:pPr>
              <w:rPr>
                <w:color w:val="000000"/>
                <w:rtl/>
              </w:rPr>
            </w:pPr>
            <w:r w:rsidRPr="0056509B">
              <w:rPr>
                <w:rFonts w:hint="cs"/>
                <w:color w:val="000000"/>
                <w:rtl/>
              </w:rPr>
              <w:t>קריית הממשלה ראשל"צ</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E13DF6F" w14:textId="77777777" w:rsidR="00927C74" w:rsidRPr="0056509B" w:rsidRDefault="00927C74" w:rsidP="00B55880">
            <w:pPr>
              <w:rPr>
                <w:color w:val="000000"/>
                <w:rtl/>
              </w:rPr>
            </w:pPr>
            <w:r w:rsidRPr="0056509B">
              <w:rPr>
                <w:rFonts w:hint="cs"/>
                <w:color w:val="000000"/>
                <w:rtl/>
              </w:rPr>
              <w:t>ישראל גלילי 5 ראשל"צ</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B6F65E9" w14:textId="77777777" w:rsidR="00927C74" w:rsidRPr="0056509B" w:rsidRDefault="00927C74" w:rsidP="00B55880">
            <w:pPr>
              <w:rPr>
                <w:color w:val="000000"/>
                <w:rtl/>
              </w:rPr>
            </w:pPr>
            <w:r w:rsidRPr="0056509B">
              <w:rPr>
                <w:rFonts w:hint="cs"/>
                <w:color w:val="000000"/>
                <w:rtl/>
              </w:rPr>
              <w:t>מרכז</w:t>
            </w:r>
          </w:p>
        </w:tc>
      </w:tr>
      <w:tr w:rsidR="00927C74" w14:paraId="5EE5736A"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68E601B2" w14:textId="77777777" w:rsidR="00927C74" w:rsidRPr="0056509B" w:rsidRDefault="00927C74" w:rsidP="00B55880">
            <w:pPr>
              <w:rPr>
                <w:color w:val="000000"/>
                <w:rtl/>
              </w:rPr>
            </w:pPr>
            <w:r w:rsidRPr="0056509B">
              <w:rPr>
                <w:rFonts w:hint="cs"/>
                <w:color w:val="000000"/>
                <w:rtl/>
              </w:rPr>
              <w:t>קריית הממשלה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ADBF316" w14:textId="77777777" w:rsidR="00927C74" w:rsidRPr="0056509B" w:rsidRDefault="00927C74" w:rsidP="00B55880">
            <w:pPr>
              <w:rPr>
                <w:color w:val="000000"/>
                <w:rtl/>
              </w:rPr>
            </w:pPr>
            <w:r w:rsidRPr="0056509B">
              <w:rPr>
                <w:rFonts w:hint="cs"/>
                <w:color w:val="000000"/>
                <w:rtl/>
              </w:rPr>
              <w:t>שד מנחם בגין 125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30982A3" w14:textId="77777777" w:rsidR="00927C74" w:rsidRPr="0056509B" w:rsidRDefault="00927C74" w:rsidP="00B55880">
            <w:pPr>
              <w:rPr>
                <w:color w:val="000000"/>
                <w:rtl/>
              </w:rPr>
            </w:pPr>
            <w:r w:rsidRPr="0056509B">
              <w:rPr>
                <w:rFonts w:hint="cs"/>
                <w:color w:val="000000"/>
                <w:rtl/>
              </w:rPr>
              <w:t>מרכז</w:t>
            </w:r>
          </w:p>
        </w:tc>
      </w:tr>
      <w:tr w:rsidR="00927C74" w14:paraId="3306301F"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3899F4C" w14:textId="77777777" w:rsidR="00927C74" w:rsidRPr="0056509B" w:rsidRDefault="00927C74" w:rsidP="00B55880">
            <w:pPr>
              <w:rPr>
                <w:color w:val="000000"/>
                <w:rtl/>
              </w:rPr>
            </w:pPr>
            <w:r w:rsidRPr="0056509B">
              <w:rPr>
                <w:rFonts w:hint="cs"/>
                <w:color w:val="000000"/>
                <w:rtl/>
              </w:rPr>
              <w:t>קריית ממשלה ב"ש</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1B0EEC3" w14:textId="77777777" w:rsidR="00927C74" w:rsidRPr="0056509B" w:rsidRDefault="00927C74" w:rsidP="00B55880">
            <w:pPr>
              <w:rPr>
                <w:color w:val="000000"/>
                <w:rtl/>
              </w:rPr>
            </w:pPr>
            <w:r w:rsidRPr="0056509B">
              <w:rPr>
                <w:rFonts w:hint="cs"/>
                <w:color w:val="000000"/>
                <w:rtl/>
              </w:rPr>
              <w:t>התקווה 4 ב"ש</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BC4ABF9" w14:textId="77777777" w:rsidR="00927C74" w:rsidRPr="0056509B" w:rsidRDefault="00927C74" w:rsidP="00B55880">
            <w:pPr>
              <w:rPr>
                <w:color w:val="000000"/>
                <w:rtl/>
              </w:rPr>
            </w:pPr>
            <w:r w:rsidRPr="0056509B">
              <w:rPr>
                <w:rFonts w:hint="cs"/>
                <w:color w:val="000000"/>
                <w:rtl/>
              </w:rPr>
              <w:t>דרום</w:t>
            </w:r>
          </w:p>
        </w:tc>
      </w:tr>
      <w:tr w:rsidR="00927C74" w14:paraId="0C590DC4"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F70E5BD" w14:textId="77777777" w:rsidR="00927C74" w:rsidRPr="0056509B" w:rsidRDefault="00927C74" w:rsidP="00B55880">
            <w:pPr>
              <w:rPr>
                <w:color w:val="000000"/>
                <w:rtl/>
              </w:rPr>
            </w:pPr>
            <w:r w:rsidRPr="0056509B">
              <w:rPr>
                <w:rFonts w:hint="cs"/>
                <w:color w:val="000000"/>
                <w:rtl/>
              </w:rPr>
              <w:t>קרית ממשלה חיפה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792A3A48" w14:textId="77777777" w:rsidR="00927C74" w:rsidRPr="0056509B" w:rsidRDefault="00927C74" w:rsidP="00B55880">
            <w:pPr>
              <w:rPr>
                <w:color w:val="000000"/>
                <w:rtl/>
              </w:rPr>
            </w:pPr>
            <w:proofErr w:type="spellStart"/>
            <w:r w:rsidRPr="0056509B">
              <w:rPr>
                <w:rFonts w:hint="cs"/>
                <w:color w:val="000000"/>
                <w:rtl/>
              </w:rPr>
              <w:t>פל</w:t>
            </w:r>
            <w:proofErr w:type="spellEnd"/>
            <w:r w:rsidRPr="0056509B">
              <w:rPr>
                <w:rFonts w:hint="cs"/>
                <w:color w:val="000000"/>
                <w:rtl/>
              </w:rPr>
              <w:t>-ים 15 א חיפה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40AC5F4" w14:textId="77777777" w:rsidR="00927C74" w:rsidRPr="0056509B" w:rsidRDefault="00927C74" w:rsidP="00B55880">
            <w:pPr>
              <w:rPr>
                <w:color w:val="000000"/>
                <w:rtl/>
              </w:rPr>
            </w:pPr>
            <w:r w:rsidRPr="0056509B">
              <w:rPr>
                <w:rFonts w:hint="cs"/>
                <w:color w:val="000000"/>
                <w:rtl/>
              </w:rPr>
              <w:t>צפון</w:t>
            </w:r>
          </w:p>
        </w:tc>
      </w:tr>
      <w:tr w:rsidR="00927C74" w14:paraId="08556128"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4F71CFCD" w14:textId="77777777" w:rsidR="00927C74" w:rsidRPr="0056509B" w:rsidRDefault="00927C74" w:rsidP="00B55880">
            <w:pPr>
              <w:rPr>
                <w:color w:val="000000"/>
                <w:rtl/>
              </w:rPr>
            </w:pPr>
            <w:r w:rsidRPr="0056509B">
              <w:rPr>
                <w:rFonts w:hint="cs"/>
                <w:color w:val="000000"/>
                <w:rtl/>
              </w:rPr>
              <w:t>קרן היסוד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C3DBCC5" w14:textId="77777777" w:rsidR="00927C74" w:rsidRPr="0056509B" w:rsidRDefault="00927C74" w:rsidP="00B55880">
            <w:pPr>
              <w:rPr>
                <w:color w:val="000000"/>
                <w:rtl/>
              </w:rPr>
            </w:pPr>
            <w:r w:rsidRPr="0056509B">
              <w:rPr>
                <w:rFonts w:hint="cs"/>
                <w:color w:val="000000"/>
                <w:rtl/>
              </w:rPr>
              <w:t>קרן היסוד 25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77FAE7A" w14:textId="77777777" w:rsidR="00927C74" w:rsidRPr="0056509B" w:rsidRDefault="00927C74" w:rsidP="00B55880">
            <w:pPr>
              <w:rPr>
                <w:color w:val="000000"/>
                <w:rtl/>
              </w:rPr>
            </w:pPr>
            <w:r w:rsidRPr="0056509B">
              <w:rPr>
                <w:rFonts w:hint="cs"/>
                <w:color w:val="000000"/>
                <w:rtl/>
              </w:rPr>
              <w:t>ירושלים</w:t>
            </w:r>
          </w:p>
        </w:tc>
      </w:tr>
      <w:tr w:rsidR="00927C74" w14:paraId="517EBB73"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E7CDF0C" w14:textId="77777777" w:rsidR="00927C74" w:rsidRPr="0056509B" w:rsidRDefault="00927C74" w:rsidP="00B55880">
            <w:pPr>
              <w:rPr>
                <w:color w:val="000000"/>
                <w:rtl/>
              </w:rPr>
            </w:pPr>
            <w:r w:rsidRPr="0056509B">
              <w:rPr>
                <w:rFonts w:hint="cs"/>
                <w:color w:val="000000"/>
                <w:rtl/>
              </w:rPr>
              <w:t>קרן הסיטי חיפה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785ACF2" w14:textId="77777777" w:rsidR="00927C74" w:rsidRPr="0056509B" w:rsidRDefault="00927C74" w:rsidP="00B55880">
            <w:pPr>
              <w:rPr>
                <w:color w:val="000000"/>
                <w:rtl/>
              </w:rPr>
            </w:pPr>
            <w:r w:rsidRPr="0056509B">
              <w:rPr>
                <w:rFonts w:hint="cs"/>
                <w:color w:val="000000"/>
                <w:rtl/>
              </w:rPr>
              <w:t>שיבת ציון 60 - חיפה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E4894BB" w14:textId="77777777" w:rsidR="00927C74" w:rsidRPr="0056509B" w:rsidRDefault="00927C74" w:rsidP="00B55880">
            <w:pPr>
              <w:rPr>
                <w:color w:val="000000"/>
                <w:rtl/>
              </w:rPr>
            </w:pPr>
            <w:r w:rsidRPr="0056509B">
              <w:rPr>
                <w:rFonts w:hint="cs"/>
                <w:color w:val="000000"/>
                <w:rtl/>
              </w:rPr>
              <w:t>צפון</w:t>
            </w:r>
          </w:p>
        </w:tc>
      </w:tr>
      <w:tr w:rsidR="00927C74" w14:paraId="36E685F3"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5EA0BBD" w14:textId="77777777" w:rsidR="00927C74" w:rsidRPr="0056509B" w:rsidRDefault="00927C74" w:rsidP="00B55880">
            <w:pPr>
              <w:rPr>
                <w:color w:val="000000"/>
                <w:rtl/>
              </w:rPr>
            </w:pPr>
            <w:proofErr w:type="spellStart"/>
            <w:r w:rsidRPr="0056509B">
              <w:rPr>
                <w:rFonts w:hint="cs"/>
                <w:color w:val="000000"/>
                <w:rtl/>
              </w:rPr>
              <w:t>רוטופלסט</w:t>
            </w:r>
            <w:proofErr w:type="spellEnd"/>
            <w:r w:rsidRPr="0056509B">
              <w:rPr>
                <w:rFonts w:hint="cs"/>
                <w:color w:val="000000"/>
                <w:rtl/>
              </w:rPr>
              <w:t xml:space="preserve">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ED106C8" w14:textId="77777777" w:rsidR="00927C74" w:rsidRPr="0056509B" w:rsidRDefault="00927C74" w:rsidP="00B55880">
            <w:pPr>
              <w:rPr>
                <w:color w:val="000000"/>
                <w:rtl/>
              </w:rPr>
            </w:pPr>
            <w:r w:rsidRPr="0056509B">
              <w:rPr>
                <w:rFonts w:hint="cs"/>
                <w:color w:val="000000"/>
                <w:rtl/>
              </w:rPr>
              <w:t>דרך בית לחם 148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33FE1E8B" w14:textId="77777777" w:rsidR="00927C74" w:rsidRPr="0056509B" w:rsidRDefault="00927C74" w:rsidP="00B55880">
            <w:pPr>
              <w:rPr>
                <w:color w:val="000000"/>
                <w:rtl/>
              </w:rPr>
            </w:pPr>
            <w:r w:rsidRPr="0056509B">
              <w:rPr>
                <w:rFonts w:hint="cs"/>
                <w:color w:val="000000"/>
                <w:rtl/>
              </w:rPr>
              <w:t>ירושלים</w:t>
            </w:r>
          </w:p>
        </w:tc>
      </w:tr>
      <w:tr w:rsidR="00927C74" w14:paraId="05607C11"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4AD91BF" w14:textId="77777777" w:rsidR="00927C74" w:rsidRPr="0056509B" w:rsidRDefault="00927C74" w:rsidP="00B55880">
            <w:pPr>
              <w:rPr>
                <w:color w:val="000000"/>
                <w:rtl/>
              </w:rPr>
            </w:pPr>
            <w:r w:rsidRPr="0056509B">
              <w:rPr>
                <w:rFonts w:hint="cs"/>
                <w:color w:val="000000"/>
                <w:rtl/>
              </w:rPr>
              <w:t>שערי העיר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1BD1764" w14:textId="77777777" w:rsidR="00927C74" w:rsidRPr="0056509B" w:rsidRDefault="00927C74" w:rsidP="00B55880">
            <w:pPr>
              <w:rPr>
                <w:color w:val="000000"/>
                <w:rtl/>
              </w:rPr>
            </w:pPr>
            <w:r w:rsidRPr="0056509B">
              <w:rPr>
                <w:rFonts w:hint="cs"/>
                <w:color w:val="000000"/>
                <w:rtl/>
              </w:rPr>
              <w:t>יפו 216 בית שערי העיר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E372A59" w14:textId="77777777" w:rsidR="00927C74" w:rsidRPr="0056509B" w:rsidRDefault="00927C74" w:rsidP="00B55880">
            <w:pPr>
              <w:rPr>
                <w:color w:val="000000"/>
                <w:rtl/>
              </w:rPr>
            </w:pPr>
            <w:r w:rsidRPr="0056509B">
              <w:rPr>
                <w:rFonts w:hint="cs"/>
                <w:color w:val="000000"/>
                <w:rtl/>
              </w:rPr>
              <w:t>ירושלים</w:t>
            </w:r>
          </w:p>
        </w:tc>
      </w:tr>
      <w:tr w:rsidR="00927C74" w14:paraId="38704554"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61844295" w14:textId="77777777" w:rsidR="00927C74" w:rsidRPr="0056509B" w:rsidRDefault="00927C74" w:rsidP="00B55880">
            <w:pPr>
              <w:rPr>
                <w:color w:val="000000"/>
                <w:rtl/>
              </w:rPr>
            </w:pPr>
            <w:r w:rsidRPr="0056509B">
              <w:rPr>
                <w:rFonts w:hint="cs"/>
                <w:color w:val="000000"/>
                <w:rtl/>
              </w:rPr>
              <w:t>שרעיים בקה אל גרביה</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9FB46FD" w14:textId="77777777" w:rsidR="00927C74" w:rsidRPr="0056509B" w:rsidRDefault="00927C74" w:rsidP="00B55880">
            <w:pPr>
              <w:rPr>
                <w:color w:val="000000"/>
                <w:rtl/>
              </w:rPr>
            </w:pPr>
            <w:proofErr w:type="spellStart"/>
            <w:r w:rsidRPr="0056509B">
              <w:rPr>
                <w:rFonts w:hint="cs"/>
                <w:color w:val="000000"/>
                <w:rtl/>
              </w:rPr>
              <w:t>בקאע</w:t>
            </w:r>
            <w:proofErr w:type="spellEnd"/>
            <w:r w:rsidRPr="0056509B">
              <w:rPr>
                <w:rFonts w:hint="cs"/>
                <w:color w:val="000000"/>
                <w:rtl/>
              </w:rPr>
              <w:t xml:space="preserve"> אל גרביה</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7DF313A" w14:textId="77777777" w:rsidR="00927C74" w:rsidRPr="0056509B" w:rsidRDefault="00927C74" w:rsidP="00B55880">
            <w:pPr>
              <w:rPr>
                <w:color w:val="000000"/>
                <w:rtl/>
              </w:rPr>
            </w:pPr>
            <w:r w:rsidRPr="0056509B">
              <w:rPr>
                <w:rFonts w:hint="cs"/>
                <w:color w:val="000000"/>
                <w:rtl/>
              </w:rPr>
              <w:t>צפון</w:t>
            </w:r>
          </w:p>
        </w:tc>
      </w:tr>
      <w:tr w:rsidR="00927C74" w14:paraId="453A2F69"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6207764" w14:textId="77777777" w:rsidR="00927C74" w:rsidRPr="0056509B" w:rsidRDefault="00927C74" w:rsidP="00B55880">
            <w:pPr>
              <w:rPr>
                <w:color w:val="000000"/>
                <w:rtl/>
              </w:rPr>
            </w:pPr>
            <w:r w:rsidRPr="0056509B">
              <w:rPr>
                <w:rFonts w:hint="cs"/>
                <w:color w:val="000000"/>
                <w:rtl/>
              </w:rPr>
              <w:t>שרעיים יפו</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69102EE" w14:textId="77777777" w:rsidR="00927C74" w:rsidRPr="0056509B" w:rsidRDefault="00927C74" w:rsidP="00B55880">
            <w:pPr>
              <w:rPr>
                <w:color w:val="000000"/>
                <w:rtl/>
              </w:rPr>
            </w:pPr>
            <w:r w:rsidRPr="0056509B">
              <w:rPr>
                <w:rFonts w:hint="cs"/>
                <w:color w:val="000000"/>
                <w:rtl/>
              </w:rPr>
              <w:t>לה מרטין 40 יפו</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42A48DD" w14:textId="77777777" w:rsidR="00927C74" w:rsidRPr="0056509B" w:rsidRDefault="00927C74" w:rsidP="00B55880">
            <w:pPr>
              <w:rPr>
                <w:color w:val="000000"/>
                <w:rtl/>
              </w:rPr>
            </w:pPr>
            <w:r w:rsidRPr="0056509B">
              <w:rPr>
                <w:rFonts w:hint="cs"/>
                <w:color w:val="000000"/>
                <w:rtl/>
              </w:rPr>
              <w:t>מרכז</w:t>
            </w:r>
          </w:p>
        </w:tc>
      </w:tr>
    </w:tbl>
    <w:p w14:paraId="6439A2EA" w14:textId="77777777" w:rsidR="00927C74" w:rsidRPr="00D00464" w:rsidRDefault="00927C74" w:rsidP="00927C74">
      <w:pPr>
        <w:spacing w:line="360" w:lineRule="auto"/>
      </w:pPr>
    </w:p>
    <w:p w14:paraId="289A51EC" w14:textId="77777777" w:rsidR="00927C74" w:rsidRPr="00927C74" w:rsidRDefault="00927C74" w:rsidP="007E1C53">
      <w:pPr>
        <w:pStyle w:val="afffffffc"/>
        <w:rPr>
          <w:rtl/>
        </w:rPr>
      </w:pPr>
    </w:p>
    <w:p w14:paraId="154BCF27" w14:textId="77777777" w:rsidR="00582E05" w:rsidRDefault="00582E05">
      <w:pPr>
        <w:bidi w:val="0"/>
        <w:rPr>
          <w:b/>
          <w:bCs/>
          <w:caps w:val="0"/>
          <w:spacing w:val="15"/>
          <w:sz w:val="72"/>
          <w:szCs w:val="72"/>
          <w:rtl/>
        </w:rPr>
      </w:pPr>
      <w:bookmarkStart w:id="443" w:name="_Toc256000227"/>
      <w:bookmarkStart w:id="444" w:name="_Toc256000144"/>
      <w:bookmarkStart w:id="445" w:name="_Toc173823733"/>
      <w:bookmarkStart w:id="446" w:name="_Toc173825542"/>
      <w:bookmarkEnd w:id="1"/>
      <w:bookmarkEnd w:id="2"/>
      <w:bookmarkEnd w:id="3"/>
      <w:bookmarkEnd w:id="4"/>
      <w:bookmarkEnd w:id="422"/>
      <w:r>
        <w:rPr>
          <w:rtl/>
        </w:rPr>
        <w:br w:type="page"/>
      </w:r>
    </w:p>
    <w:p w14:paraId="3FC32E4A" w14:textId="0698218D" w:rsidR="00024056" w:rsidRPr="002F1CE5" w:rsidRDefault="00F1701A" w:rsidP="0057259E">
      <w:pPr>
        <w:pStyle w:val="afffffffa"/>
        <w:rPr>
          <w:rtl/>
        </w:rPr>
      </w:pPr>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43"/>
      <w:bookmarkEnd w:id="444"/>
      <w:bookmarkEnd w:id="445"/>
      <w:bookmarkEnd w:id="446"/>
    </w:p>
    <w:p w14:paraId="3DD3933E" w14:textId="77777777" w:rsidR="00024056" w:rsidRDefault="00024056" w:rsidP="002D7789">
      <w:pPr>
        <w:rPr>
          <w:b/>
          <w:bCs/>
          <w:sz w:val="32"/>
          <w:szCs w:val="32"/>
          <w:u w:val="single"/>
          <w:rtl/>
        </w:rPr>
      </w:pPr>
    </w:p>
    <w:p w14:paraId="78C47A80" w14:textId="77777777" w:rsidR="00153966" w:rsidRDefault="00153966" w:rsidP="0009150A">
      <w:pPr>
        <w:pStyle w:val="1b"/>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49C7D8F" w14:textId="77777777" w:rsidR="00DE0499" w:rsidRPr="00DE0499" w:rsidRDefault="00DE0499" w:rsidP="00BB3FA0"/>
    <w:p w14:paraId="22899092" w14:textId="77777777" w:rsidR="00DD1BFE" w:rsidRPr="002F1CE5" w:rsidRDefault="00F1701A" w:rsidP="0009150A">
      <w:pPr>
        <w:pStyle w:val="1b"/>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127BFEAB" w14:textId="77777777" w:rsidR="0009150A" w:rsidRPr="007C5B4C" w:rsidRDefault="0009150A" w:rsidP="00B71738">
      <w:pPr>
        <w:pStyle w:val="1b"/>
        <w:widowControl w:val="0"/>
        <w:numPr>
          <w:ilvl w:val="12"/>
          <w:numId w:val="0"/>
        </w:numPr>
        <w:tabs>
          <w:tab w:val="right" w:pos="8487"/>
        </w:tabs>
        <w:spacing w:line="360" w:lineRule="auto"/>
        <w:ind w:left="-18" w:firstLine="18"/>
        <w:jc w:val="center"/>
        <w:rPr>
          <w:rtl/>
        </w:rPr>
      </w:pPr>
    </w:p>
    <w:p w14:paraId="394AC85B" w14:textId="77777777" w:rsidR="0009150A" w:rsidRPr="007C5B4C" w:rsidRDefault="00F1701A" w:rsidP="0009150A">
      <w:pPr>
        <w:pStyle w:val="1b"/>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4F528F3" w14:textId="77777777" w:rsidR="0009150A" w:rsidRPr="007C5B4C" w:rsidRDefault="00F1701A" w:rsidP="0000256D">
      <w:pPr>
        <w:pStyle w:val="1b"/>
        <w:widowControl w:val="0"/>
        <w:numPr>
          <w:ilvl w:val="12"/>
          <w:numId w:val="0"/>
        </w:numPr>
        <w:tabs>
          <w:tab w:val="right" w:pos="8487"/>
        </w:tabs>
        <w:spacing w:line="360" w:lineRule="auto"/>
        <w:ind w:left="-18" w:firstLine="18"/>
        <w:jc w:val="center"/>
        <w:rPr>
          <w:rtl/>
        </w:rPr>
      </w:pPr>
      <w:bookmarkStart w:id="447" w:name="OfficeValue_3"/>
      <w:r>
        <w:rPr>
          <w:rFonts w:hint="cs"/>
          <w:rtl/>
        </w:rPr>
        <w:t>משרד המשפטים</w:t>
      </w:r>
      <w:bookmarkEnd w:id="44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C30963E" w14:textId="77777777" w:rsidR="0009150A" w:rsidRPr="007C5B4C" w:rsidRDefault="00F1701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F00A98D" w14:textId="77777777" w:rsidR="0009150A" w:rsidRPr="007C5B4C" w:rsidRDefault="00F1701A" w:rsidP="00871C55">
      <w:pPr>
        <w:pStyle w:val="af8"/>
        <w:widowControl w:val="0"/>
        <w:spacing w:before="0" w:beforeAutospacing="0" w:line="360" w:lineRule="auto"/>
        <w:jc w:val="center"/>
        <w:rPr>
          <w:rFonts w:cs="David"/>
          <w:b/>
          <w:bCs/>
          <w:rtl/>
        </w:rPr>
      </w:pPr>
      <w:r w:rsidRPr="007C5B4C">
        <w:rPr>
          <w:rFonts w:cs="David"/>
          <w:b/>
          <w:bCs/>
          <w:rtl/>
        </w:rPr>
        <w:t>ל ב י ן</w:t>
      </w:r>
    </w:p>
    <w:p w14:paraId="57758F0A" w14:textId="77777777" w:rsidR="0009150A" w:rsidRPr="007C5B4C" w:rsidRDefault="00F1701A" w:rsidP="00871C55">
      <w:pPr>
        <w:pStyle w:val="af8"/>
        <w:widowControl w:val="0"/>
        <w:spacing w:after="120" w:line="360" w:lineRule="auto"/>
        <w:jc w:val="center"/>
        <w:rPr>
          <w:rFonts w:cs="David"/>
          <w:rtl/>
        </w:rPr>
      </w:pPr>
      <w:r>
        <w:rPr>
          <w:rFonts w:cs="David" w:hint="cs"/>
          <w:rtl/>
        </w:rPr>
        <w:t xml:space="preserve"> </w:t>
      </w:r>
      <w:r w:rsidRPr="007C5B4C">
        <w:rPr>
          <w:rFonts w:cs="David"/>
          <w:rtl/>
        </w:rPr>
        <w:t>________________________</w:t>
      </w:r>
    </w:p>
    <w:p w14:paraId="53FD668C" w14:textId="77777777" w:rsidR="0009150A" w:rsidRPr="007C5B4C" w:rsidRDefault="00F1701A" w:rsidP="00871C55">
      <w:pPr>
        <w:pStyle w:val="af8"/>
        <w:widowControl w:val="0"/>
        <w:spacing w:before="0" w:beforeAutospacing="0" w:after="120" w:line="360" w:lineRule="auto"/>
        <w:jc w:val="center"/>
        <w:rPr>
          <w:rFonts w:cs="David"/>
          <w:rtl/>
        </w:rPr>
      </w:pPr>
      <w:r w:rsidRPr="007C5B4C">
        <w:rPr>
          <w:rFonts w:cs="David"/>
          <w:rtl/>
        </w:rPr>
        <w:t>מכתובת ________________________________</w:t>
      </w:r>
    </w:p>
    <w:p w14:paraId="3B53E2A0" w14:textId="77777777" w:rsidR="0009150A" w:rsidRPr="007C5B4C" w:rsidRDefault="00F1701A"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C29DED5" w14:textId="77777777" w:rsidR="0009150A" w:rsidRPr="007C5B4C" w:rsidRDefault="00F1701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22930E5" w14:textId="5B091EA9" w:rsidR="0009150A" w:rsidRPr="007C5B4C" w:rsidRDefault="00F1701A" w:rsidP="00B108A6">
      <w:pPr>
        <w:pStyle w:val="af8"/>
        <w:widowControl w:val="0"/>
        <w:spacing w:line="360" w:lineRule="auto"/>
        <w:ind w:left="656" w:hanging="656"/>
        <w:jc w:val="both"/>
        <w:rPr>
          <w:rFonts w:cs="David"/>
          <w:rtl/>
        </w:rPr>
      </w:pPr>
      <w:bookmarkStart w:id="44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49" w:name="TenderNumber_10"/>
      <w:r w:rsidR="001559A5">
        <w:rPr>
          <w:rFonts w:cs="David" w:hint="cs"/>
          <w:rtl/>
        </w:rPr>
        <w:t>32-</w:t>
      </w:r>
      <w:r w:rsidR="006928F7">
        <w:rPr>
          <w:rFonts w:cs="David" w:hint="cs"/>
          <w:rtl/>
        </w:rPr>
        <w:t>2026</w:t>
      </w:r>
      <w:bookmarkEnd w:id="449"/>
      <w:r w:rsidR="006928F7">
        <w:rPr>
          <w:rFonts w:cs="David" w:hint="cs"/>
          <w:rtl/>
        </w:rPr>
        <w:t xml:space="preserve"> ל</w:t>
      </w:r>
      <w:bookmarkStart w:id="450" w:name="TenderDesc_7"/>
      <w:r w:rsidR="007753CA" w:rsidRPr="00FC489F">
        <w:rPr>
          <w:rFonts w:cs="David"/>
          <w:rtl/>
        </w:rPr>
        <w:t>רכש שירותי שינוע והעברת ציוד מחשוב</w:t>
      </w:r>
      <w:bookmarkEnd w:id="45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51" w:name="show_IsSherutOrHR_1"/>
      <w:r w:rsidR="008D6817">
        <w:rPr>
          <w:rFonts w:cs="David" w:hint="cs"/>
          <w:rtl/>
        </w:rPr>
        <w:t>ה</w:t>
      </w:r>
      <w:r w:rsidR="00B66033">
        <w:rPr>
          <w:rFonts w:cs="David" w:hint="cs"/>
          <w:rtl/>
        </w:rPr>
        <w:t xml:space="preserve">שירותים </w:t>
      </w:r>
      <w:bookmarkEnd w:id="45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52" w:name="show_IsSherutOrHR_4"/>
      <w:r w:rsidR="009B4E94" w:rsidRPr="00FD08D7">
        <w:rPr>
          <w:rFonts w:cs="David" w:hint="cs"/>
          <w:b/>
          <w:bCs/>
          <w:rtl/>
        </w:rPr>
        <w:t>השירותים</w:t>
      </w:r>
      <w:bookmarkEnd w:id="45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1459077" w14:textId="77777777" w:rsidR="0009150A" w:rsidRPr="007C5B4C" w:rsidRDefault="00F1701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53" w:name="show_IsSherutOrHR_2"/>
      <w:r w:rsidRPr="007C5B4C">
        <w:rPr>
          <w:rtl/>
        </w:rPr>
        <w:t>השירות</w:t>
      </w:r>
      <w:r w:rsidR="00B66033">
        <w:rPr>
          <w:rFonts w:hint="cs"/>
          <w:rtl/>
        </w:rPr>
        <w:t>ים</w:t>
      </w:r>
      <w:r w:rsidRPr="007C5B4C">
        <w:rPr>
          <w:rtl/>
        </w:rPr>
        <w:t xml:space="preserve"> </w:t>
      </w:r>
      <w:bookmarkEnd w:id="45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4C405D1" w14:textId="77777777" w:rsidR="0009150A" w:rsidRDefault="00F1701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48"/>
    <w:p w14:paraId="5437562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9F17933" w14:textId="77777777" w:rsidR="0009150A" w:rsidRPr="007C5B4C" w:rsidRDefault="00F1701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FC3819A" w14:textId="136210AE" w:rsidR="0009150A" w:rsidRPr="00973BC2" w:rsidRDefault="00F1701A" w:rsidP="0024208C">
      <w:pPr>
        <w:pStyle w:val="1-0"/>
        <w:numPr>
          <w:ilvl w:val="0"/>
          <w:numId w:val="69"/>
        </w:numPr>
        <w:spacing w:before="120"/>
        <w:ind w:left="357" w:hanging="357"/>
        <w:rPr>
          <w:sz w:val="32"/>
          <w:szCs w:val="32"/>
          <w:rtl/>
        </w:rPr>
      </w:pPr>
      <w:bookmarkStart w:id="454" w:name="_Toc256000228"/>
      <w:bookmarkStart w:id="455" w:name="_Toc256000145"/>
      <w:bookmarkStart w:id="456" w:name="_Toc44931959"/>
      <w:bookmarkStart w:id="457" w:name="_Toc44932046"/>
      <w:bookmarkStart w:id="458" w:name="_Toc173823734"/>
      <w:bookmarkStart w:id="459" w:name="_Toc173825543"/>
      <w:r w:rsidRPr="00973BC2">
        <w:rPr>
          <w:sz w:val="32"/>
          <w:szCs w:val="32"/>
          <w:rtl/>
        </w:rPr>
        <w:t>כללי</w:t>
      </w:r>
      <w:bookmarkEnd w:id="454"/>
      <w:bookmarkEnd w:id="455"/>
      <w:bookmarkEnd w:id="456"/>
      <w:bookmarkEnd w:id="457"/>
      <w:bookmarkEnd w:id="458"/>
      <w:bookmarkEnd w:id="459"/>
    </w:p>
    <w:p w14:paraId="3A4FD640" w14:textId="77777777" w:rsidR="00715DCD" w:rsidRDefault="00F1701A" w:rsidP="00532F2A">
      <w:pPr>
        <w:pStyle w:val="2-0"/>
        <w:ind w:left="964" w:hanging="567"/>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3DB1EE8" w14:textId="77777777" w:rsidR="00715DCD" w:rsidRPr="007B01DE" w:rsidRDefault="00F1701A" w:rsidP="0089787D">
      <w:pPr>
        <w:pStyle w:val="3-"/>
        <w:ind w:left="1588" w:hanging="794"/>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6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60"/>
      <w:r w:rsidRPr="007B01DE">
        <w:rPr>
          <w:rFonts w:hint="cs"/>
          <w:rtl/>
        </w:rPr>
        <w:t>;</w:t>
      </w:r>
    </w:p>
    <w:p w14:paraId="283D72F7" w14:textId="77777777" w:rsidR="00715DCD" w:rsidRDefault="00F1701A" w:rsidP="0089787D">
      <w:pPr>
        <w:pStyle w:val="3-"/>
        <w:ind w:left="1588" w:hanging="794"/>
        <w:rPr>
          <w:rtl/>
        </w:rPr>
      </w:pPr>
      <w:bookmarkStart w:id="46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61"/>
    </w:p>
    <w:p w14:paraId="5870288C" w14:textId="77777777" w:rsidR="00715DCD" w:rsidRDefault="00F1701A" w:rsidP="0089787D">
      <w:pPr>
        <w:pStyle w:val="3-"/>
        <w:ind w:left="1588" w:hanging="794"/>
        <w:rPr>
          <w:rtl/>
        </w:rPr>
      </w:pPr>
      <w:r w:rsidRPr="006C3504">
        <w:rPr>
          <w:rFonts w:hint="cs"/>
          <w:b/>
          <w:bCs/>
          <w:rtl/>
        </w:rPr>
        <w:t xml:space="preserve">נספח </w:t>
      </w:r>
      <w:bookmarkStart w:id="462" w:name="nispach16"/>
      <w:r w:rsidRPr="006C3504">
        <w:rPr>
          <w:rFonts w:hint="cs"/>
          <w:b/>
          <w:bCs/>
          <w:rtl/>
        </w:rPr>
        <w:t>ג</w:t>
      </w:r>
      <w:bookmarkEnd w:id="462"/>
      <w:r w:rsidRPr="006C3504">
        <w:rPr>
          <w:rFonts w:hint="cs"/>
          <w:b/>
          <w:bCs/>
          <w:rtl/>
        </w:rPr>
        <w:t xml:space="preserve">' </w:t>
      </w:r>
      <w:r>
        <w:rPr>
          <w:rtl/>
        </w:rPr>
        <w:t>–</w:t>
      </w:r>
      <w:r>
        <w:rPr>
          <w:rFonts w:hint="cs"/>
          <w:rtl/>
        </w:rPr>
        <w:t xml:space="preserve"> נספח סודיות והיעדר ניגוד עניינים; </w:t>
      </w:r>
    </w:p>
    <w:p w14:paraId="61D07340" w14:textId="77777777" w:rsidR="00FF19CE" w:rsidRDefault="00F1701A" w:rsidP="0089787D">
      <w:pPr>
        <w:pStyle w:val="3-"/>
        <w:ind w:left="1588" w:hanging="794"/>
        <w:rPr>
          <w:rtl/>
        </w:rPr>
      </w:pPr>
      <w:bookmarkStart w:id="463" w:name="show_IsHatzmadatTmura"/>
      <w:r w:rsidRPr="00FF3FEF">
        <w:rPr>
          <w:rFonts w:hint="cs"/>
          <w:b/>
          <w:bCs/>
          <w:rtl/>
        </w:rPr>
        <w:t xml:space="preserve">נספח </w:t>
      </w:r>
      <w:bookmarkStart w:id="464" w:name="nispach17_2"/>
      <w:r w:rsidRPr="00FF3FEF">
        <w:rPr>
          <w:rFonts w:hint="cs"/>
          <w:b/>
          <w:bCs/>
          <w:rtl/>
        </w:rPr>
        <w:t>ד</w:t>
      </w:r>
      <w:bookmarkEnd w:id="464"/>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63"/>
    </w:p>
    <w:p w14:paraId="14E249C6" w14:textId="77777777" w:rsidR="008F04C2" w:rsidRPr="007A2625" w:rsidRDefault="00F1701A" w:rsidP="00A4271D">
      <w:pPr>
        <w:pStyle w:val="2-0"/>
        <w:widowControl w:val="0"/>
        <w:ind w:left="964" w:hanging="567"/>
        <w:rPr>
          <w:rtl/>
        </w:rPr>
      </w:pPr>
      <w:bookmarkStart w:id="465" w:name="show_isTender_5"/>
      <w:r w:rsidRPr="007A2625">
        <w:rPr>
          <w:rFonts w:hint="cs"/>
          <w:rtl/>
        </w:rPr>
        <w:t xml:space="preserve">בנוסף מסמכי המכרז והבהרות למכרז שפורסמו </w:t>
      </w:r>
      <w:hyperlink r:id="rId28" w:history="1">
        <w:r w:rsidRPr="00532F2A">
          <w:rPr>
            <w:rFonts w:hint="eastAsia"/>
            <w:rtl/>
          </w:rPr>
          <w:t>באתר</w:t>
        </w:r>
        <w:r w:rsidRPr="00532F2A">
          <w:rPr>
            <w:rtl/>
          </w:rPr>
          <w:t xml:space="preserve"> </w:t>
        </w:r>
        <w:proofErr w:type="spellStart"/>
        <w:r w:rsidRPr="00532F2A">
          <w:rPr>
            <w:rFonts w:hint="eastAsia"/>
            <w:rtl/>
          </w:rPr>
          <w:t>מינהל</w:t>
        </w:r>
        <w:proofErr w:type="spellEnd"/>
        <w:r w:rsidRPr="00532F2A">
          <w:rPr>
            <w:rtl/>
          </w:rPr>
          <w:t xml:space="preserve"> </w:t>
        </w:r>
        <w:r w:rsidRPr="00532F2A">
          <w:rPr>
            <w:rFonts w:hint="eastAsia"/>
            <w:rtl/>
          </w:rPr>
          <w:t>הרכש</w:t>
        </w:r>
        <w:r w:rsidRPr="00532F2A">
          <w:rPr>
            <w:rtl/>
          </w:rPr>
          <w:t xml:space="preserve"> </w:t>
        </w:r>
        <w:r w:rsidRPr="00532F2A">
          <w:rPr>
            <w:rFonts w:hint="eastAsia"/>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65"/>
    <w:p w14:paraId="4834FD82" w14:textId="77777777" w:rsidR="0009150A" w:rsidRPr="004765F5" w:rsidRDefault="00F1701A" w:rsidP="00532F2A">
      <w:pPr>
        <w:pStyle w:val="2-0"/>
        <w:ind w:left="964" w:hanging="567"/>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3EE3021" w14:textId="77777777" w:rsidR="00715DCD" w:rsidRDefault="00F1701A" w:rsidP="00532F2A">
      <w:pPr>
        <w:pStyle w:val="2-0"/>
        <w:ind w:left="964" w:hanging="567"/>
        <w:rPr>
          <w:rtl/>
        </w:rPr>
      </w:pPr>
      <w:bookmarkStart w:id="466" w:name="show_isTender_6"/>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67" w:name="show_IsSherutOrHR_5"/>
      <w:r w:rsidRPr="004765F5">
        <w:rPr>
          <w:rFonts w:hint="cs"/>
          <w:rtl/>
        </w:rPr>
        <w:t xml:space="preserve">השירותים </w:t>
      </w:r>
      <w:bookmarkEnd w:id="46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66"/>
    </w:p>
    <w:p w14:paraId="53B93BE7" w14:textId="77777777" w:rsidR="0009150A" w:rsidRPr="00973BC2" w:rsidRDefault="0053411D" w:rsidP="0089787D">
      <w:pPr>
        <w:pStyle w:val="1-0"/>
        <w:spacing w:before="120"/>
        <w:ind w:left="357" w:hanging="357"/>
        <w:rPr>
          <w:sz w:val="32"/>
          <w:szCs w:val="32"/>
          <w:rtl/>
        </w:rPr>
      </w:pPr>
      <w:bookmarkStart w:id="468" w:name="_Toc256000229"/>
      <w:bookmarkStart w:id="469" w:name="_Toc256000146"/>
      <w:bookmarkStart w:id="470" w:name="show_isNotContractScopeAndPeriodEdited"/>
      <w:r w:rsidRPr="00973BC2">
        <w:rPr>
          <w:rFonts w:hint="cs"/>
          <w:sz w:val="32"/>
          <w:szCs w:val="32"/>
          <w:rtl/>
        </w:rPr>
        <w:t>תקופת ההתקשרות</w:t>
      </w:r>
      <w:bookmarkEnd w:id="468"/>
      <w:bookmarkEnd w:id="469"/>
    </w:p>
    <w:p w14:paraId="043BE590" w14:textId="77777777" w:rsidR="009B4E94" w:rsidRDefault="00F1701A" w:rsidP="00532F2A">
      <w:pPr>
        <w:pStyle w:val="2-0"/>
        <w:ind w:left="964" w:hanging="567"/>
        <w:rPr>
          <w:rtl/>
        </w:rPr>
      </w:pPr>
      <w:bookmarkStart w:id="471"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72" w:name="BaseConnectionPeriod_3"/>
      <w:r w:rsidR="002A6F38" w:rsidRPr="00FD22C7">
        <w:rPr>
          <w:rtl/>
        </w:rPr>
        <w:t>12</w:t>
      </w:r>
      <w:bookmarkEnd w:id="472"/>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73"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74" w:name="OptionConnectionPeriod_3"/>
      <w:r w:rsidR="002A6F38" w:rsidRPr="00FD22C7">
        <w:rPr>
          <w:rtl/>
        </w:rPr>
        <w:t>48</w:t>
      </w:r>
      <w:bookmarkEnd w:id="474"/>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73"/>
      <w:r w:rsidRPr="00FD22C7">
        <w:rPr>
          <w:rtl/>
        </w:rPr>
        <w:t>.</w:t>
      </w:r>
      <w:r w:rsidR="004D4053" w:rsidRPr="00FD22C7">
        <w:rPr>
          <w:rtl/>
        </w:rPr>
        <w:t xml:space="preserve">  </w:t>
      </w:r>
    </w:p>
    <w:p w14:paraId="08E27439" w14:textId="77777777" w:rsidR="00F07251" w:rsidRPr="00532F2A" w:rsidRDefault="00F1701A" w:rsidP="00532F2A">
      <w:pPr>
        <w:pStyle w:val="2-0"/>
        <w:ind w:left="964" w:hanging="567"/>
        <w:rPr>
          <w:rStyle w:val="restricted-editing-exception"/>
          <w:rFonts w:eastAsia="David"/>
          <w:rtl/>
        </w:rPr>
      </w:pPr>
      <w:bookmarkStart w:id="475" w:name="show_hasConditionsForExtention"/>
      <w:r w:rsidRPr="00532F2A">
        <w:rPr>
          <w:rStyle w:val="restricted-editing-exception"/>
          <w:rFonts w:eastAsia="David"/>
          <w:rtl/>
        </w:rPr>
        <w:t>תנאי ל</w:t>
      </w:r>
      <w:r w:rsidR="004B3957" w:rsidRPr="00532F2A">
        <w:rPr>
          <w:rStyle w:val="restricted-editing-exception"/>
          <w:rFonts w:eastAsia="David" w:hint="cs"/>
          <w:rtl/>
        </w:rPr>
        <w:t>מימוש זכות ברירה ל</w:t>
      </w:r>
      <w:r w:rsidRPr="00532F2A">
        <w:rPr>
          <w:rStyle w:val="restricted-editing-exception"/>
          <w:rFonts w:eastAsia="David"/>
          <w:rtl/>
        </w:rPr>
        <w:t>הארכת ההתקשרות הוא</w:t>
      </w:r>
      <w:r w:rsidR="003138B0" w:rsidRPr="00532F2A">
        <w:rPr>
          <w:rStyle w:val="restricted-editing-exception"/>
          <w:rFonts w:eastAsia="David"/>
        </w:rPr>
        <w:t>:</w:t>
      </w:r>
      <w:r w:rsidRPr="00532F2A">
        <w:rPr>
          <w:rStyle w:val="restricted-editing-exception"/>
          <w:rFonts w:eastAsia="David"/>
          <w:rtl/>
        </w:rPr>
        <w:t xml:space="preserve"> </w:t>
      </w:r>
    </w:p>
    <w:p w14:paraId="729156F1" w14:textId="63309008" w:rsidR="00264CB2" w:rsidRDefault="00F1701A" w:rsidP="0089787D">
      <w:pPr>
        <w:pStyle w:val="3-"/>
        <w:ind w:left="1588" w:hanging="794"/>
        <w:rPr>
          <w:rtl/>
        </w:rPr>
      </w:pPr>
      <w:bookmarkStart w:id="476" w:name="conditionsForExtention"/>
      <w:r>
        <w:rPr>
          <w:rtl/>
        </w:rPr>
        <w:t xml:space="preserve">ההתקשרות עם הזוכה במכרז תהיה לתקופה של 12 חודשים </w:t>
      </w:r>
      <w:proofErr w:type="spellStart"/>
      <w:r>
        <w:rPr>
          <w:rtl/>
        </w:rPr>
        <w:t>קלנדריים</w:t>
      </w:r>
      <w:proofErr w:type="spellEnd"/>
      <w:r>
        <w:rPr>
          <w:rtl/>
        </w:rPr>
        <w:t xml:space="preserve"> ולמשרד תשמר זכות ברירה להארכת התקשרות ב -12 חודשים </w:t>
      </w:r>
      <w:proofErr w:type="spellStart"/>
      <w:r>
        <w:rPr>
          <w:rtl/>
        </w:rPr>
        <w:t>קלנדריים</w:t>
      </w:r>
      <w:proofErr w:type="spellEnd"/>
      <w:r>
        <w:rPr>
          <w:rtl/>
        </w:rPr>
        <w:t xml:space="preserve"> נוספים ועד</w:t>
      </w:r>
      <w:r w:rsidR="00DD4AD1">
        <w:rPr>
          <w:rFonts w:hint="cs"/>
          <w:rtl/>
        </w:rPr>
        <w:t xml:space="preserve"> 48  </w:t>
      </w:r>
      <w:r>
        <w:rPr>
          <w:rtl/>
        </w:rPr>
        <w:t xml:space="preserve"> חודשים </w:t>
      </w:r>
      <w:proofErr w:type="spellStart"/>
      <w:r>
        <w:rPr>
          <w:rtl/>
        </w:rPr>
        <w:t>קלנדריים</w:t>
      </w:r>
      <w:proofErr w:type="spellEnd"/>
      <w:r>
        <w:rPr>
          <w:rtl/>
        </w:rPr>
        <w:t xml:space="preserve"> נוספים בסך </w:t>
      </w:r>
      <w:proofErr w:type="spellStart"/>
      <w:r>
        <w:rPr>
          <w:rtl/>
        </w:rPr>
        <w:t>הכל</w:t>
      </w:r>
      <w:proofErr w:type="spellEnd"/>
      <w:r>
        <w:rPr>
          <w:rtl/>
        </w:rPr>
        <w:t>.</w:t>
      </w:r>
      <w:bookmarkEnd w:id="476"/>
    </w:p>
    <w:bookmarkEnd w:id="471"/>
    <w:bookmarkEnd w:id="475"/>
    <w:p w14:paraId="4CC14A25" w14:textId="182E6A2D" w:rsidR="00DE52F2" w:rsidRPr="00532F2A" w:rsidRDefault="00F1701A" w:rsidP="00532F2A">
      <w:pPr>
        <w:pStyle w:val="2-0"/>
        <w:ind w:left="964" w:hanging="567"/>
        <w:rPr>
          <w:rStyle w:val="restricted-editing-exception"/>
          <w:rFonts w:eastAsia="David"/>
          <w:rtl/>
        </w:rPr>
      </w:pPr>
      <w:r w:rsidRPr="00532F2A">
        <w:rPr>
          <w:rStyle w:val="restricted-editing-exception"/>
          <w:rFonts w:eastAsia="David" w:hint="cs"/>
          <w:rtl/>
        </w:rPr>
        <w:t>כ</w:t>
      </w:r>
      <w:r w:rsidRPr="00532F2A">
        <w:rPr>
          <w:rStyle w:val="restricted-editing-exception"/>
          <w:rFonts w:eastAsia="David"/>
          <w:rtl/>
        </w:rPr>
        <w:t xml:space="preserve">ל שינוי </w:t>
      </w:r>
      <w:r w:rsidR="00AF6DB0" w:rsidRPr="00532F2A">
        <w:rPr>
          <w:rStyle w:val="restricted-editing-exception"/>
          <w:rFonts w:eastAsia="David" w:hint="cs"/>
          <w:rtl/>
        </w:rPr>
        <w:t>ב</w:t>
      </w:r>
      <w:r w:rsidRPr="00532F2A">
        <w:rPr>
          <w:rStyle w:val="restricted-editing-exception"/>
          <w:rFonts w:eastAsia="David"/>
          <w:rtl/>
        </w:rPr>
        <w:t xml:space="preserve">תקופת </w:t>
      </w:r>
      <w:proofErr w:type="spellStart"/>
      <w:r w:rsidRPr="00532F2A">
        <w:rPr>
          <w:rStyle w:val="restricted-editing-exception"/>
          <w:rFonts w:eastAsia="David"/>
          <w:rtl/>
        </w:rPr>
        <w:t>ההתקשורת</w:t>
      </w:r>
      <w:proofErr w:type="spellEnd"/>
      <w:r w:rsidRPr="00532F2A">
        <w:rPr>
          <w:rStyle w:val="restricted-editing-exception"/>
          <w:rFonts w:eastAsia="David"/>
          <w:rtl/>
        </w:rPr>
        <w:t xml:space="preserve"> וכן מימוש </w:t>
      </w:r>
      <w:r w:rsidRPr="00532F2A">
        <w:rPr>
          <w:rStyle w:val="restricted-editing-exception"/>
          <w:rFonts w:eastAsia="David" w:hint="cs"/>
          <w:rtl/>
        </w:rPr>
        <w:t>ה</w:t>
      </w:r>
      <w:r w:rsidRPr="00532F2A">
        <w:rPr>
          <w:rStyle w:val="restricted-editing-exception"/>
          <w:rFonts w:eastAsia="David"/>
          <w:rtl/>
        </w:rPr>
        <w:t>זכות להאריך את ההתקשרות, יכנס לתוקפ</w:t>
      </w:r>
      <w:r w:rsidR="00E10C8D" w:rsidRPr="00532F2A">
        <w:rPr>
          <w:rStyle w:val="restricted-editing-exception"/>
          <w:rFonts w:eastAsia="David" w:hint="cs"/>
          <w:rtl/>
        </w:rPr>
        <w:t>ו</w:t>
      </w:r>
      <w:r w:rsidRPr="00532F2A">
        <w:rPr>
          <w:rStyle w:val="restricted-editing-exception"/>
          <w:rFonts w:eastAsia="David"/>
          <w:rtl/>
        </w:rPr>
        <w:t xml:space="preserve"> רק עם חתימה של </w:t>
      </w:r>
      <w:proofErr w:type="spellStart"/>
      <w:r w:rsidRPr="00532F2A">
        <w:rPr>
          <w:rStyle w:val="restricted-editing-exception"/>
          <w:rFonts w:eastAsia="David"/>
          <w:rtl/>
        </w:rPr>
        <w:t>מורשיי</w:t>
      </w:r>
      <w:proofErr w:type="spellEnd"/>
      <w:r w:rsidRPr="00532F2A">
        <w:rPr>
          <w:rStyle w:val="restricted-editing-exception"/>
          <w:rFonts w:eastAsia="David"/>
          <w:rtl/>
        </w:rPr>
        <w:t xml:space="preserve"> החתימה מטעם המזמי</w:t>
      </w:r>
      <w:r w:rsidRPr="00532F2A">
        <w:rPr>
          <w:rStyle w:val="restricted-editing-exception"/>
          <w:rFonts w:eastAsia="David" w:hint="cs"/>
          <w:rtl/>
        </w:rPr>
        <w:t>ן.</w:t>
      </w:r>
      <w:bookmarkStart w:id="477" w:name="show_optionConnectionPeriod_4"/>
      <w:bookmarkEnd w:id="477"/>
      <w:r w:rsidRPr="00532F2A">
        <w:rPr>
          <w:rStyle w:val="restricted-editing-exception"/>
          <w:rFonts w:eastAsia="David" w:hint="cs"/>
          <w:rtl/>
        </w:rPr>
        <w:t xml:space="preserve"> </w:t>
      </w:r>
      <w:bookmarkEnd w:id="470"/>
    </w:p>
    <w:p w14:paraId="2E464B2E" w14:textId="1665FAAA" w:rsidR="0009150A" w:rsidRPr="00973BC2" w:rsidRDefault="00F1701A" w:rsidP="0089787D">
      <w:pPr>
        <w:pStyle w:val="1-0"/>
        <w:spacing w:before="120"/>
        <w:ind w:left="357" w:hanging="357"/>
        <w:rPr>
          <w:sz w:val="32"/>
          <w:szCs w:val="32"/>
          <w:rtl/>
        </w:rPr>
      </w:pPr>
      <w:bookmarkStart w:id="478" w:name="_Toc256000230"/>
      <w:bookmarkStart w:id="479" w:name="_Toc256000147"/>
      <w:bookmarkStart w:id="480" w:name="_Toc44931961"/>
      <w:bookmarkStart w:id="481" w:name="_Toc44932048"/>
      <w:bookmarkStart w:id="482" w:name="_Toc173823736"/>
      <w:bookmarkStart w:id="483" w:name="_Toc173825545"/>
      <w:r w:rsidRPr="00973BC2">
        <w:rPr>
          <w:sz w:val="32"/>
          <w:szCs w:val="32"/>
          <w:rtl/>
        </w:rPr>
        <w:t>התחייבויות והצהרות הספק</w:t>
      </w:r>
      <w:bookmarkEnd w:id="478"/>
      <w:bookmarkEnd w:id="479"/>
      <w:bookmarkEnd w:id="480"/>
      <w:bookmarkEnd w:id="481"/>
      <w:bookmarkEnd w:id="482"/>
      <w:bookmarkEnd w:id="483"/>
    </w:p>
    <w:p w14:paraId="59BEE01A" w14:textId="77777777" w:rsidR="0065536C" w:rsidRDefault="00F1701A" w:rsidP="00532F2A">
      <w:pPr>
        <w:pStyle w:val="2-0"/>
        <w:ind w:left="964" w:hanging="567"/>
        <w:rPr>
          <w:rtl/>
        </w:rPr>
      </w:pPr>
      <w:r>
        <w:rPr>
          <w:rStyle w:val="restricted-editing-exception"/>
          <w:rFonts w:eastAsia="David"/>
          <w:rtl/>
        </w:rPr>
        <w:t xml:space="preserve">הספק מצהיר ומתחייב כי - </w:t>
      </w:r>
    </w:p>
    <w:p w14:paraId="0AA82EB9" w14:textId="77777777" w:rsidR="00E34624" w:rsidRDefault="00F1701A" w:rsidP="00F95510">
      <w:pPr>
        <w:pStyle w:val="3-"/>
        <w:spacing w:before="60" w:after="60"/>
        <w:ind w:left="1588" w:hanging="794"/>
        <w:rPr>
          <w:rtl/>
        </w:rPr>
      </w:pPr>
      <w:r w:rsidRPr="0089787D">
        <w:rPr>
          <w:rtl/>
        </w:rPr>
        <w:t>אין מניעה לפי כל דין להתקשרותו בהסכם.</w:t>
      </w:r>
    </w:p>
    <w:p w14:paraId="71152A8C" w14:textId="77777777" w:rsidR="00E34624" w:rsidRDefault="00F1701A" w:rsidP="00F95510">
      <w:pPr>
        <w:pStyle w:val="3-"/>
        <w:spacing w:before="60" w:after="60"/>
        <w:ind w:left="1588" w:hanging="794"/>
        <w:rPr>
          <w:rtl/>
        </w:rPr>
      </w:pPr>
      <w:r w:rsidRPr="0089787D">
        <w:rPr>
          <w:rtl/>
        </w:rPr>
        <w:t xml:space="preserve">הוא עומד בכל דרישות הדין הרלוונטיות לאספקת השירותים בהתאם להסכם. </w:t>
      </w:r>
    </w:p>
    <w:p w14:paraId="540E37AA" w14:textId="77777777" w:rsidR="00E34624" w:rsidRDefault="00F1701A" w:rsidP="00F95510">
      <w:pPr>
        <w:pStyle w:val="3-"/>
        <w:spacing w:before="60" w:after="60"/>
        <w:ind w:left="1588" w:hanging="794"/>
        <w:rPr>
          <w:rtl/>
        </w:rPr>
      </w:pPr>
      <w:r w:rsidRPr="0089787D">
        <w:rPr>
          <w:rtl/>
        </w:rPr>
        <w:t xml:space="preserve">ברשותו הניסיון, המיומנות, הידע, הכלים, המלאי וכוח האדם הדרושים למילוי חובותיו בהתאם לתנאי ההסכם והמכרז. </w:t>
      </w:r>
    </w:p>
    <w:p w14:paraId="407A69DF" w14:textId="77777777" w:rsidR="00E34624" w:rsidRDefault="00F1701A" w:rsidP="00F95510">
      <w:pPr>
        <w:pStyle w:val="3-"/>
        <w:spacing w:before="60" w:after="60"/>
        <w:ind w:left="1588" w:hanging="794"/>
        <w:rPr>
          <w:rtl/>
        </w:rPr>
      </w:pPr>
      <w:r w:rsidRPr="0089787D">
        <w:rPr>
          <w:rtl/>
        </w:rPr>
        <w:t xml:space="preserve">הוא יספק את הנדרש ממנו על פי דרישות המכרז, לשביעות רצון המזמין, ויעשה שימוש בתוכנות מחשוב מקוריות בלבד לצורך כך. </w:t>
      </w:r>
    </w:p>
    <w:p w14:paraId="333C662E" w14:textId="77777777" w:rsidR="00E34624" w:rsidRDefault="00F1701A" w:rsidP="00F95510">
      <w:pPr>
        <w:pStyle w:val="3-"/>
        <w:spacing w:before="60" w:after="60"/>
        <w:ind w:left="1588" w:hanging="794"/>
        <w:rPr>
          <w:rtl/>
        </w:rPr>
      </w:pPr>
      <w:r w:rsidRPr="0089787D">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A955665" w14:textId="449D5C2D" w:rsidR="00E34624" w:rsidRDefault="00F1701A" w:rsidP="00F95510">
      <w:pPr>
        <w:pStyle w:val="3-"/>
        <w:spacing w:before="60" w:after="60"/>
        <w:ind w:left="1588" w:hanging="794"/>
        <w:rPr>
          <w:rtl/>
        </w:rPr>
      </w:pPr>
      <w:r w:rsidRPr="0089787D">
        <w:rPr>
          <w:rtl/>
        </w:rPr>
        <w:t>הוא ישתף פעולה עם המזמין וכל נציג מטעמו בכל הקשור למילוי התחייבויותיו על פי הסכם זה, בכלל זה הוא ישתף פעולה באופן מלא עם הוראות קב"ט המזמין.</w:t>
      </w:r>
      <w:r w:rsidR="0065536C">
        <w:t xml:space="preserve">   </w:t>
      </w:r>
    </w:p>
    <w:p w14:paraId="5E2042EC" w14:textId="5A9F3164" w:rsidR="001C12E2" w:rsidRPr="00973BC2" w:rsidRDefault="00F1701A" w:rsidP="0089787D">
      <w:pPr>
        <w:pStyle w:val="1-0"/>
        <w:spacing w:before="120"/>
        <w:ind w:left="357" w:hanging="357"/>
        <w:rPr>
          <w:sz w:val="32"/>
          <w:szCs w:val="32"/>
          <w:rtl/>
        </w:rPr>
      </w:pPr>
      <w:bookmarkStart w:id="484" w:name="_Toc185193151"/>
      <w:bookmarkStart w:id="485" w:name="_Toc201561676"/>
      <w:bookmarkStart w:id="486" w:name="_Toc201636806"/>
      <w:bookmarkStart w:id="487" w:name="_Toc201895115"/>
      <w:bookmarkStart w:id="488" w:name="_Toc185193152"/>
      <w:bookmarkStart w:id="489" w:name="_Toc201561677"/>
      <w:bookmarkStart w:id="490" w:name="_Toc201636807"/>
      <w:bookmarkStart w:id="491" w:name="_Toc201895116"/>
      <w:bookmarkStart w:id="492" w:name="_Toc256000231"/>
      <w:bookmarkStart w:id="493" w:name="_Toc256000148"/>
      <w:bookmarkStart w:id="494" w:name="_Toc173823738"/>
      <w:bookmarkStart w:id="495" w:name="_Toc173825547"/>
      <w:bookmarkStart w:id="496" w:name="_Toc44931962"/>
      <w:bookmarkStart w:id="497" w:name="_Toc44932049"/>
      <w:bookmarkEnd w:id="484"/>
      <w:bookmarkEnd w:id="485"/>
      <w:bookmarkEnd w:id="486"/>
      <w:bookmarkEnd w:id="487"/>
      <w:bookmarkEnd w:id="488"/>
      <w:bookmarkEnd w:id="489"/>
      <w:bookmarkEnd w:id="490"/>
      <w:bookmarkEnd w:id="491"/>
      <w:r w:rsidRPr="00973BC2">
        <w:rPr>
          <w:sz w:val="32"/>
          <w:szCs w:val="32"/>
          <w:rtl/>
        </w:rPr>
        <w:t>סודיות</w:t>
      </w:r>
      <w:bookmarkEnd w:id="492"/>
      <w:bookmarkEnd w:id="493"/>
      <w:bookmarkEnd w:id="494"/>
      <w:bookmarkEnd w:id="495"/>
      <w:r w:rsidR="002F7280" w:rsidRPr="00973BC2">
        <w:rPr>
          <w:rFonts w:hint="cs"/>
          <w:sz w:val="32"/>
          <w:szCs w:val="32"/>
          <w:rtl/>
        </w:rPr>
        <w:t xml:space="preserve"> </w:t>
      </w:r>
      <w:bookmarkEnd w:id="496"/>
      <w:bookmarkEnd w:id="497"/>
    </w:p>
    <w:p w14:paraId="16B43699" w14:textId="77777777" w:rsidR="007E7910" w:rsidRPr="005F44C0" w:rsidRDefault="00F1701A" w:rsidP="00532F2A">
      <w:pPr>
        <w:pStyle w:val="2-0"/>
        <w:ind w:left="964" w:hanging="567"/>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98" w:name="show_isTender_7"/>
      <w:r>
        <w:rPr>
          <w:rFonts w:hint="cs"/>
          <w:rtl/>
        </w:rPr>
        <w:t>והמכרז</w:t>
      </w:r>
      <w:r w:rsidRPr="005F44C0">
        <w:rPr>
          <w:rtl/>
        </w:rPr>
        <w:t xml:space="preserve"> </w:t>
      </w:r>
      <w:bookmarkEnd w:id="49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99" w:name="show_isTender_8"/>
      <w:r>
        <w:rPr>
          <w:rFonts w:hint="cs"/>
          <w:rtl/>
        </w:rPr>
        <w:t>ל</w:t>
      </w:r>
      <w:r w:rsidRPr="005F44C0">
        <w:rPr>
          <w:rtl/>
        </w:rPr>
        <w:t>מכרז ו</w:t>
      </w:r>
      <w:bookmarkEnd w:id="499"/>
      <w:r>
        <w:rPr>
          <w:rFonts w:hint="cs"/>
          <w:rtl/>
        </w:rPr>
        <w:t>ל</w:t>
      </w:r>
      <w:r w:rsidRPr="005F44C0">
        <w:rPr>
          <w:rFonts w:hint="cs"/>
          <w:rtl/>
        </w:rPr>
        <w:t>ה</w:t>
      </w:r>
      <w:r w:rsidRPr="005F44C0">
        <w:rPr>
          <w:rtl/>
        </w:rPr>
        <w:t xml:space="preserve">סכם. </w:t>
      </w:r>
    </w:p>
    <w:p w14:paraId="1A9F3D69" w14:textId="77777777" w:rsidR="009A1384" w:rsidRDefault="00F1701A" w:rsidP="00532F2A">
      <w:pPr>
        <w:pStyle w:val="2-0"/>
        <w:ind w:left="964" w:hanging="567"/>
        <w:rPr>
          <w:rtl/>
        </w:rPr>
      </w:pPr>
      <w:r>
        <w:rPr>
          <w:rtl/>
        </w:rPr>
        <w:t xml:space="preserve">לעניין התחייבות זו לסודיות מובהר כי הגדרת "מידע" או "מידע סודי" לא תכלול: </w:t>
      </w:r>
    </w:p>
    <w:p w14:paraId="6A03B6F7" w14:textId="77777777" w:rsidR="009A1384" w:rsidRPr="00862222" w:rsidRDefault="00F1701A" w:rsidP="0089787D">
      <w:pPr>
        <w:pStyle w:val="3-"/>
        <w:ind w:left="1588" w:hanging="794"/>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B8F090F" w14:textId="77777777" w:rsidR="009A1384" w:rsidRDefault="00F1701A" w:rsidP="0089787D">
      <w:pPr>
        <w:pStyle w:val="3-"/>
        <w:ind w:left="1588" w:hanging="794"/>
        <w:rPr>
          <w:rtl/>
        </w:rPr>
      </w:pPr>
      <w:r>
        <w:rPr>
          <w:rFonts w:hint="cs"/>
          <w:rtl/>
        </w:rPr>
        <w:lastRenderedPageBreak/>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95B4A6F" w14:textId="77777777" w:rsidR="009A1384" w:rsidRDefault="00F1701A" w:rsidP="00532F2A">
      <w:pPr>
        <w:pStyle w:val="2-0"/>
        <w:ind w:left="964" w:hanging="567"/>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2E4350D4" w14:textId="7D790F5D" w:rsidR="00DC4B31" w:rsidRPr="00973BC2" w:rsidRDefault="00F1701A" w:rsidP="0089787D">
      <w:pPr>
        <w:pStyle w:val="1-0"/>
        <w:spacing w:before="120"/>
        <w:ind w:left="357" w:hanging="357"/>
        <w:rPr>
          <w:sz w:val="32"/>
          <w:szCs w:val="32"/>
          <w:rtl/>
        </w:rPr>
      </w:pPr>
      <w:bookmarkStart w:id="500" w:name="_Toc256000232"/>
      <w:bookmarkStart w:id="501" w:name="_Toc256000149"/>
      <w:bookmarkStart w:id="502" w:name="_Toc173823739"/>
      <w:bookmarkStart w:id="503" w:name="_Toc173825548"/>
      <w:r w:rsidRPr="00973BC2">
        <w:rPr>
          <w:rFonts w:hint="cs"/>
          <w:sz w:val="32"/>
          <w:szCs w:val="32"/>
          <w:rtl/>
        </w:rPr>
        <w:t>אבטחת מידע</w:t>
      </w:r>
      <w:r w:rsidR="00B66427" w:rsidRPr="00973BC2">
        <w:rPr>
          <w:rFonts w:hint="cs"/>
          <w:sz w:val="32"/>
          <w:szCs w:val="32"/>
          <w:rtl/>
        </w:rPr>
        <w:t xml:space="preserve"> והגנות סייבר</w:t>
      </w:r>
      <w:bookmarkEnd w:id="500"/>
      <w:bookmarkEnd w:id="501"/>
      <w:bookmarkEnd w:id="502"/>
      <w:bookmarkEnd w:id="503"/>
    </w:p>
    <w:p w14:paraId="678099F3" w14:textId="77777777" w:rsidR="00E909E8" w:rsidRDefault="00F1701A" w:rsidP="00532F2A">
      <w:pPr>
        <w:pStyle w:val="2-0"/>
        <w:ind w:left="964" w:hanging="567"/>
        <w:rPr>
          <w:rtl/>
        </w:rPr>
      </w:pPr>
      <w:bookmarkStart w:id="50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504"/>
      <w:r w:rsidRPr="00490446">
        <w:rPr>
          <w:rtl/>
        </w:rPr>
        <w:t xml:space="preserve"> </w:t>
      </w:r>
    </w:p>
    <w:p w14:paraId="4B9EDD50" w14:textId="184FC33F" w:rsidR="0009150A" w:rsidRPr="00973BC2" w:rsidRDefault="00F1701A" w:rsidP="0089787D">
      <w:pPr>
        <w:pStyle w:val="1-0"/>
        <w:spacing w:before="120"/>
        <w:ind w:left="357" w:hanging="357"/>
        <w:rPr>
          <w:sz w:val="32"/>
          <w:szCs w:val="32"/>
          <w:rtl/>
        </w:rPr>
      </w:pPr>
      <w:bookmarkStart w:id="505" w:name="_Toc256000233"/>
      <w:bookmarkStart w:id="506" w:name="_Toc256000150"/>
      <w:bookmarkStart w:id="507" w:name="_Toc44931963"/>
      <w:bookmarkStart w:id="508" w:name="_Toc44932050"/>
      <w:bookmarkStart w:id="509" w:name="_Toc173823740"/>
      <w:bookmarkStart w:id="510"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505"/>
      <w:bookmarkEnd w:id="506"/>
      <w:bookmarkEnd w:id="507"/>
      <w:bookmarkEnd w:id="508"/>
      <w:bookmarkEnd w:id="509"/>
      <w:bookmarkEnd w:id="510"/>
    </w:p>
    <w:p w14:paraId="289D1E54" w14:textId="77777777" w:rsidR="00704EB9" w:rsidRPr="00C229DC" w:rsidRDefault="00F1701A" w:rsidP="00F95510">
      <w:pPr>
        <w:pStyle w:val="2-0"/>
        <w:spacing w:before="60" w:after="60"/>
        <w:ind w:left="964" w:hanging="567"/>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EA1554F" w14:textId="77777777" w:rsidR="00AF4F7B" w:rsidRPr="00C229DC" w:rsidRDefault="00F1701A" w:rsidP="00F95510">
      <w:pPr>
        <w:pStyle w:val="2-0"/>
        <w:spacing w:before="60" w:after="60"/>
        <w:ind w:left="964" w:hanging="567"/>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E52748A" w14:textId="77777777" w:rsidR="0009150A" w:rsidRPr="00DB2F2A" w:rsidRDefault="00F1701A" w:rsidP="00F95510">
      <w:pPr>
        <w:pStyle w:val="2-0"/>
        <w:spacing w:before="60" w:after="60"/>
        <w:ind w:left="964" w:hanging="567"/>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11" w:name="nispach16_1"/>
      <w:r w:rsidRPr="00DB2F2A">
        <w:rPr>
          <w:rFonts w:hint="cs"/>
          <w:bCs/>
          <w:rtl/>
        </w:rPr>
        <w:t>ג</w:t>
      </w:r>
      <w:bookmarkEnd w:id="51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C4DBEDB" w14:textId="3AE42D33" w:rsidR="007E7910" w:rsidRPr="00973BC2" w:rsidRDefault="00F1701A" w:rsidP="0089787D">
      <w:pPr>
        <w:pStyle w:val="1-0"/>
        <w:spacing w:before="120"/>
        <w:ind w:left="357" w:hanging="357"/>
        <w:rPr>
          <w:sz w:val="32"/>
          <w:szCs w:val="32"/>
          <w:rtl/>
        </w:rPr>
      </w:pPr>
      <w:bookmarkStart w:id="512" w:name="_Toc256000234"/>
      <w:bookmarkStart w:id="513" w:name="_Toc256000151"/>
      <w:bookmarkStart w:id="514" w:name="_Toc173823741"/>
      <w:bookmarkStart w:id="515"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12"/>
      <w:bookmarkEnd w:id="513"/>
      <w:bookmarkEnd w:id="514"/>
      <w:bookmarkEnd w:id="515"/>
    </w:p>
    <w:p w14:paraId="0D9FA09E" w14:textId="77777777" w:rsidR="006263A2" w:rsidRDefault="00F1701A" w:rsidP="00EC366D">
      <w:pPr>
        <w:pStyle w:val="2-0"/>
        <w:widowControl w:val="0"/>
        <w:ind w:left="964" w:hanging="567"/>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FE184B2" w14:textId="77777777" w:rsidR="00D574F7" w:rsidRDefault="00F1701A" w:rsidP="00532F2A">
      <w:pPr>
        <w:pStyle w:val="2-0"/>
        <w:ind w:left="964" w:hanging="567"/>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9AC7C73" w14:textId="77777777" w:rsidR="00D574F7" w:rsidRPr="00DE0651" w:rsidRDefault="00F1701A" w:rsidP="00532F2A">
      <w:pPr>
        <w:pStyle w:val="2-0"/>
        <w:ind w:left="964" w:hanging="567"/>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92F352B" w14:textId="77777777" w:rsidR="000B631A" w:rsidRPr="00E149E9" w:rsidRDefault="00F1701A" w:rsidP="00532F2A">
      <w:pPr>
        <w:pStyle w:val="2-0"/>
        <w:ind w:left="964" w:hanging="567"/>
        <w:rPr>
          <w:rtl/>
        </w:rPr>
      </w:pPr>
      <w:r w:rsidRPr="00E149E9">
        <w:rPr>
          <w:rFonts w:hint="eastAsia"/>
          <w:rtl/>
        </w:rPr>
        <w:lastRenderedPageBreak/>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317BA51" w14:textId="77777777" w:rsidR="000B631A" w:rsidRDefault="00F1701A" w:rsidP="00532F2A">
      <w:pPr>
        <w:pStyle w:val="2-0"/>
        <w:ind w:left="964" w:hanging="567"/>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0538D77" w14:textId="77777777" w:rsidR="000B631A" w:rsidRPr="00E2425E" w:rsidRDefault="00F1701A" w:rsidP="00532F2A">
      <w:pPr>
        <w:pStyle w:val="2-"/>
        <w:spacing w:before="120"/>
        <w:ind w:left="964" w:hanging="567"/>
        <w:rPr>
          <w:rtl/>
        </w:rPr>
      </w:pPr>
      <w:bookmarkStart w:id="516" w:name="_Toc256000235"/>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bookmarkEnd w:id="516"/>
    </w:p>
    <w:p w14:paraId="0066F87C" w14:textId="77777777" w:rsidR="000B631A" w:rsidRDefault="00F1701A" w:rsidP="00F95510">
      <w:pPr>
        <w:pStyle w:val="3-"/>
        <w:spacing w:after="0"/>
        <w:ind w:left="1588" w:hanging="794"/>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9574FE4" w14:textId="77777777" w:rsidR="000B631A" w:rsidRDefault="00F1701A" w:rsidP="00686DFF">
      <w:pPr>
        <w:pStyle w:val="4-3"/>
        <w:spacing w:before="0"/>
        <w:ind w:left="2098" w:hanging="510"/>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5A0A30F" w14:textId="77777777" w:rsidR="000B631A" w:rsidRDefault="00F1701A" w:rsidP="00686DFF">
      <w:pPr>
        <w:pStyle w:val="4-3"/>
        <w:ind w:left="2098" w:hanging="510"/>
        <w:rPr>
          <w:rtl/>
        </w:rPr>
      </w:pPr>
      <w:r>
        <w:rPr>
          <w:rFonts w:hint="cs"/>
          <w:rtl/>
        </w:rPr>
        <w:t>הספק יחדל מאספקת השירות המפר.</w:t>
      </w:r>
    </w:p>
    <w:p w14:paraId="2E9C7EBC" w14:textId="77777777" w:rsidR="000B631A" w:rsidRDefault="00F1701A" w:rsidP="00686DFF">
      <w:pPr>
        <w:pStyle w:val="4-3"/>
        <w:ind w:left="2098" w:hanging="510"/>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4B6CC70" w14:textId="77777777" w:rsidR="00ED04C4" w:rsidRPr="00973BC2" w:rsidRDefault="00F1701A" w:rsidP="0024208C">
      <w:pPr>
        <w:pStyle w:val="1-0"/>
        <w:spacing w:before="120"/>
        <w:ind w:left="357" w:hanging="357"/>
        <w:rPr>
          <w:sz w:val="32"/>
          <w:szCs w:val="32"/>
          <w:rtl/>
        </w:rPr>
      </w:pPr>
      <w:bookmarkStart w:id="517" w:name="_Toc256000236"/>
      <w:bookmarkStart w:id="518" w:name="_Toc256000152"/>
      <w:bookmarkStart w:id="519" w:name="show_isNotSubcontractorsEdited"/>
      <w:r w:rsidRPr="00973BC2">
        <w:rPr>
          <w:sz w:val="32"/>
          <w:szCs w:val="32"/>
          <w:rtl/>
        </w:rPr>
        <w:t>קבלני משנה</w:t>
      </w:r>
      <w:bookmarkEnd w:id="517"/>
      <w:bookmarkEnd w:id="518"/>
    </w:p>
    <w:p w14:paraId="33CDABDF" w14:textId="1CA79B73" w:rsidR="00737AF0" w:rsidRDefault="00F1701A" w:rsidP="00532F2A">
      <w:pPr>
        <w:pStyle w:val="2-0"/>
        <w:ind w:left="964" w:hanging="567"/>
        <w:rPr>
          <w:rtl/>
        </w:rPr>
      </w:pPr>
      <w:bookmarkStart w:id="520"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519"/>
      <w:bookmarkEnd w:id="520"/>
    </w:p>
    <w:p w14:paraId="744752EA" w14:textId="186E928B" w:rsidR="0009150A" w:rsidRPr="00973BC2" w:rsidRDefault="00F1701A" w:rsidP="0089787D">
      <w:pPr>
        <w:pStyle w:val="1-0"/>
        <w:spacing w:before="120"/>
        <w:ind w:left="357" w:hanging="357"/>
        <w:rPr>
          <w:sz w:val="32"/>
          <w:szCs w:val="32"/>
          <w:rtl/>
        </w:rPr>
      </w:pPr>
      <w:bookmarkStart w:id="521" w:name="_Toc256000237"/>
      <w:bookmarkStart w:id="522" w:name="_Toc256000153"/>
      <w:bookmarkStart w:id="523" w:name="_Toc173823743"/>
      <w:bookmarkStart w:id="524" w:name="_Toc173825552"/>
      <w:r w:rsidRPr="00973BC2">
        <w:rPr>
          <w:sz w:val="32"/>
          <w:szCs w:val="32"/>
          <w:rtl/>
        </w:rPr>
        <w:t>יחסים בין הצדדים</w:t>
      </w:r>
      <w:bookmarkEnd w:id="521"/>
      <w:bookmarkEnd w:id="522"/>
      <w:bookmarkEnd w:id="523"/>
      <w:bookmarkEnd w:id="524"/>
    </w:p>
    <w:p w14:paraId="6F44D118" w14:textId="77777777" w:rsidR="0009150A" w:rsidRPr="007C5B4C" w:rsidRDefault="00F1701A" w:rsidP="00A4271D">
      <w:pPr>
        <w:pStyle w:val="2-0"/>
        <w:spacing w:after="0"/>
        <w:ind w:left="964" w:hanging="567"/>
        <w:rPr>
          <w:rtl/>
        </w:rPr>
      </w:pPr>
      <w:r w:rsidRPr="007C5B4C">
        <w:rPr>
          <w:rtl/>
        </w:rPr>
        <w:t xml:space="preserve">מוצהר ומוסכם בזה בין הצדדים כי: </w:t>
      </w:r>
    </w:p>
    <w:p w14:paraId="3E1669C0" w14:textId="77777777" w:rsidR="007A7B2F" w:rsidRPr="007C5B4C" w:rsidRDefault="00F1701A" w:rsidP="00F95510">
      <w:pPr>
        <w:pStyle w:val="3-"/>
        <w:spacing w:before="60" w:after="60"/>
        <w:ind w:left="1588" w:hanging="794"/>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7CE3B11B" w14:textId="77777777" w:rsidR="007A7B2F" w:rsidRPr="007C5B4C" w:rsidRDefault="00F1701A" w:rsidP="00F95510">
      <w:pPr>
        <w:pStyle w:val="3-"/>
        <w:spacing w:before="60" w:after="60"/>
        <w:ind w:left="1588" w:hanging="794"/>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60E4827" w14:textId="77777777" w:rsidR="007A7B2F" w:rsidRDefault="00F1701A" w:rsidP="00F95510">
      <w:pPr>
        <w:pStyle w:val="3-"/>
        <w:spacing w:before="60" w:after="60"/>
        <w:ind w:left="1588" w:hanging="794"/>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CF2D703" w14:textId="77777777" w:rsidR="007E7910" w:rsidRDefault="00F1701A" w:rsidP="00F95510">
      <w:pPr>
        <w:pStyle w:val="3-"/>
        <w:spacing w:before="60" w:after="60"/>
        <w:ind w:left="1588" w:hanging="794"/>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B2F5591" w14:textId="77777777" w:rsidR="007E7910" w:rsidRPr="009D7A8B" w:rsidRDefault="00F1701A" w:rsidP="0089787D">
      <w:pPr>
        <w:pStyle w:val="3-"/>
        <w:ind w:left="1588" w:hanging="794"/>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1F2A6D1" w14:textId="754CB76D" w:rsidR="00CE290A" w:rsidRPr="00395EE7" w:rsidRDefault="00F1701A" w:rsidP="00A4271D">
      <w:pPr>
        <w:pStyle w:val="1-0"/>
        <w:spacing w:before="120"/>
        <w:ind w:left="357" w:hanging="357"/>
        <w:rPr>
          <w:sz w:val="32"/>
          <w:szCs w:val="32"/>
          <w:rtl/>
        </w:rPr>
      </w:pPr>
      <w:bookmarkStart w:id="525" w:name="_Toc256000238"/>
      <w:bookmarkStart w:id="526" w:name="_Toc256000154"/>
      <w:bookmarkStart w:id="527" w:name="_Toc173823744"/>
      <w:bookmarkStart w:id="528" w:name="_Toc173825553"/>
      <w:r w:rsidRPr="00973BC2">
        <w:rPr>
          <w:rFonts w:hint="cs"/>
          <w:sz w:val="32"/>
          <w:szCs w:val="32"/>
          <w:rtl/>
        </w:rPr>
        <w:t>תמורה</w:t>
      </w:r>
      <w:bookmarkEnd w:id="525"/>
      <w:bookmarkEnd w:id="526"/>
      <w:bookmarkEnd w:id="527"/>
      <w:bookmarkEnd w:id="528"/>
    </w:p>
    <w:p w14:paraId="34F6859B" w14:textId="77777777" w:rsidR="00265113" w:rsidRPr="00E0309B" w:rsidRDefault="00F1701A" w:rsidP="00532F2A">
      <w:pPr>
        <w:pStyle w:val="2-0"/>
        <w:ind w:left="964" w:hanging="567"/>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70705170" w14:textId="77777777" w:rsidR="00265113" w:rsidRPr="00E0309B" w:rsidRDefault="00F1701A" w:rsidP="00532F2A">
      <w:pPr>
        <w:pStyle w:val="2-0"/>
        <w:ind w:left="964" w:hanging="567"/>
        <w:rPr>
          <w:rtl/>
        </w:rPr>
      </w:pPr>
      <w:r w:rsidRPr="00E0309B">
        <w:rPr>
          <w:rFonts w:eastAsia="David"/>
          <w:rtl/>
        </w:rPr>
        <w:lastRenderedPageBreak/>
        <w:t>תשלום התמורה יעשה לפי ביצוע בפועל ובכפוף לתנאי ההתקשרות.</w:t>
      </w:r>
    </w:p>
    <w:p w14:paraId="1FF1367E" w14:textId="77777777" w:rsidR="00265113" w:rsidRPr="00532F2A" w:rsidRDefault="00F1701A" w:rsidP="00532F2A">
      <w:pPr>
        <w:pStyle w:val="2-0"/>
        <w:ind w:left="964" w:hanging="567"/>
        <w:rPr>
          <w:b/>
          <w:bCs/>
          <w:rtl/>
        </w:rPr>
      </w:pPr>
      <w:r w:rsidRPr="00532F2A">
        <w:rPr>
          <w:b/>
          <w:bCs/>
          <w:rtl/>
        </w:rPr>
        <w:t xml:space="preserve">הצמדה של התמורה - </w:t>
      </w:r>
    </w:p>
    <w:p w14:paraId="03C43C8B" w14:textId="77777777" w:rsidR="00265113" w:rsidRPr="00E0309B" w:rsidRDefault="00F1701A" w:rsidP="0089787D">
      <w:pPr>
        <w:pStyle w:val="3-"/>
        <w:ind w:left="1588" w:hanging="794"/>
        <w:rPr>
          <w:rtl/>
        </w:rPr>
      </w:pPr>
      <w:r w:rsidRPr="0089787D">
        <w:rPr>
          <w:rtl/>
        </w:rPr>
        <w:t> התמורה תהיה צמודה למדד המחירים לצרכן.</w:t>
      </w:r>
    </w:p>
    <w:p w14:paraId="1A535FE3" w14:textId="77777777" w:rsidR="00265113" w:rsidRPr="00E0309B" w:rsidRDefault="00F1701A" w:rsidP="0089787D">
      <w:pPr>
        <w:pStyle w:val="3-"/>
        <w:ind w:left="1588" w:hanging="794"/>
        <w:rPr>
          <w:rtl/>
        </w:rPr>
      </w:pPr>
      <w:r w:rsidRPr="0089787D">
        <w:rPr>
          <w:rtl/>
        </w:rPr>
        <w:t xml:space="preserve">ההצמדה תתבצע בהתאם לכללים המפורטים </w:t>
      </w:r>
      <w:r w:rsidRPr="0089787D">
        <w:rPr>
          <w:b/>
          <w:bCs/>
          <w:rtl/>
        </w:rPr>
        <w:t xml:space="preserve">בנספח ד' </w:t>
      </w:r>
      <w:r w:rsidRPr="0089787D">
        <w:rPr>
          <w:rtl/>
        </w:rPr>
        <w:t>להסכם.</w:t>
      </w:r>
    </w:p>
    <w:p w14:paraId="0B925492" w14:textId="77777777" w:rsidR="00265113" w:rsidRPr="00532F2A" w:rsidRDefault="00F1701A" w:rsidP="00532F2A">
      <w:pPr>
        <w:pStyle w:val="2-0"/>
        <w:ind w:left="964" w:hanging="567"/>
        <w:rPr>
          <w:b/>
          <w:bCs/>
          <w:rtl/>
        </w:rPr>
      </w:pPr>
      <w:r w:rsidRPr="00532F2A">
        <w:rPr>
          <w:b/>
          <w:bCs/>
          <w:rtl/>
        </w:rPr>
        <w:t>סופיות התמורה:</w:t>
      </w:r>
    </w:p>
    <w:p w14:paraId="07C314FF" w14:textId="77777777" w:rsidR="00265113" w:rsidRPr="00E0309B" w:rsidRDefault="00F1701A" w:rsidP="00A4271D">
      <w:pPr>
        <w:pStyle w:val="3-"/>
        <w:spacing w:after="0"/>
        <w:ind w:left="1588" w:hanging="794"/>
        <w:rPr>
          <w:rtl/>
        </w:rPr>
      </w:pPr>
      <w:r w:rsidRPr="0089787D">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20937B4" w14:textId="77777777" w:rsidR="00265113" w:rsidRPr="00E0309B" w:rsidRDefault="00F1701A" w:rsidP="0089787D">
      <w:pPr>
        <w:pStyle w:val="3-"/>
        <w:ind w:left="1588" w:hanging="794"/>
        <w:rPr>
          <w:rtl/>
        </w:rPr>
      </w:pPr>
      <w:r w:rsidRPr="0089787D">
        <w:rPr>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5EC4E9B" w14:textId="3D842811" w:rsidR="0009150A" w:rsidRPr="00973BC2" w:rsidRDefault="00F1701A" w:rsidP="00A4271D">
      <w:pPr>
        <w:pStyle w:val="1-0"/>
        <w:spacing w:before="120"/>
        <w:ind w:left="357" w:hanging="357"/>
        <w:rPr>
          <w:sz w:val="32"/>
          <w:szCs w:val="32"/>
          <w:rtl/>
        </w:rPr>
      </w:pPr>
      <w:bookmarkStart w:id="529" w:name="tbl_avneyderech"/>
      <w:bookmarkStart w:id="530" w:name="_Toc256000239"/>
      <w:bookmarkStart w:id="531" w:name="_Toc256000155"/>
      <w:bookmarkStart w:id="532" w:name="_Toc173823745"/>
      <w:bookmarkStart w:id="533" w:name="_Toc173825554"/>
      <w:bookmarkEnd w:id="529"/>
      <w:r w:rsidRPr="00973BC2">
        <w:rPr>
          <w:rFonts w:hint="cs"/>
          <w:sz w:val="32"/>
          <w:szCs w:val="32"/>
          <w:rtl/>
        </w:rPr>
        <w:t>כללי תשלום</w:t>
      </w:r>
      <w:bookmarkEnd w:id="530"/>
      <w:bookmarkEnd w:id="531"/>
      <w:bookmarkEnd w:id="532"/>
      <w:bookmarkEnd w:id="533"/>
    </w:p>
    <w:p w14:paraId="459065F4" w14:textId="77777777" w:rsidR="00082200" w:rsidRPr="007B01DE" w:rsidRDefault="00F1701A" w:rsidP="00F95510">
      <w:pPr>
        <w:pStyle w:val="2-0"/>
        <w:spacing w:before="60" w:after="60"/>
        <w:ind w:left="964" w:hanging="567"/>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FA40CB8" w14:textId="77777777" w:rsidR="00082200" w:rsidRPr="007B01DE" w:rsidRDefault="00F1701A" w:rsidP="00F95510">
      <w:pPr>
        <w:pStyle w:val="2-0"/>
        <w:spacing w:before="60" w:after="60"/>
        <w:ind w:left="964" w:hanging="567"/>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532F2A">
        <w:rPr>
          <w:rtl/>
        </w:rPr>
        <w:t>("</w:t>
      </w:r>
      <w:r w:rsidRPr="00532F2A">
        <w:rPr>
          <w:rFonts w:hint="eastAsia"/>
          <w:rtl/>
        </w:rPr>
        <w:t>חשבון</w:t>
      </w:r>
      <w:r w:rsidRPr="00532F2A">
        <w:rPr>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388C8D5" w14:textId="77777777" w:rsidR="00082200" w:rsidRPr="007B01DE" w:rsidRDefault="00F1701A" w:rsidP="00F95510">
      <w:pPr>
        <w:pStyle w:val="2-0"/>
        <w:spacing w:before="60" w:after="60"/>
        <w:ind w:left="964" w:hanging="567"/>
        <w:rPr>
          <w:rtl/>
        </w:rPr>
      </w:pPr>
      <w:r w:rsidRPr="007B01DE">
        <w:rPr>
          <w:rFonts w:hint="eastAsia"/>
          <w:rtl/>
        </w:rPr>
        <w:t>החשבון</w:t>
      </w:r>
      <w:r w:rsidRPr="007B01DE">
        <w:rPr>
          <w:rtl/>
        </w:rPr>
        <w:t xml:space="preserve"> יכלול את הפרטים והמסמכים הבאים: </w:t>
      </w:r>
    </w:p>
    <w:p w14:paraId="118D72FE" w14:textId="77777777" w:rsidR="00082200" w:rsidRDefault="00F1701A" w:rsidP="00EC366D">
      <w:pPr>
        <w:pStyle w:val="3-"/>
        <w:widowControl w:val="0"/>
        <w:ind w:left="1588" w:hanging="794"/>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81250E" w14:textId="77777777" w:rsidR="000B6841" w:rsidRPr="00BA20EF" w:rsidRDefault="00F1701A" w:rsidP="0089787D">
      <w:pPr>
        <w:pStyle w:val="3-"/>
        <w:ind w:left="1588" w:hanging="794"/>
        <w:rPr>
          <w:rtl/>
        </w:rPr>
      </w:pPr>
      <w:r>
        <w:rPr>
          <w:rFonts w:hint="cs"/>
          <w:rtl/>
        </w:rPr>
        <w:t xml:space="preserve">תחשיב חישוב הצמדה עבור החשבון בהתאם להוראות ההסכם. </w:t>
      </w:r>
    </w:p>
    <w:p w14:paraId="47777F6C" w14:textId="77777777" w:rsidR="00082200" w:rsidRPr="00082200" w:rsidRDefault="00F1701A" w:rsidP="00F95510">
      <w:pPr>
        <w:pStyle w:val="2-0"/>
        <w:spacing w:before="60" w:after="60"/>
        <w:ind w:left="964" w:hanging="567"/>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4E603D75" w14:textId="77777777" w:rsidR="00082200" w:rsidRPr="00082200" w:rsidRDefault="00F1701A" w:rsidP="00F95510">
      <w:pPr>
        <w:pStyle w:val="2-0"/>
        <w:spacing w:before="60" w:after="60"/>
        <w:ind w:left="964" w:hanging="567"/>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D228892" w14:textId="497E3D09" w:rsidR="00082200" w:rsidRPr="00082200" w:rsidRDefault="00F1701A" w:rsidP="00F95510">
      <w:pPr>
        <w:pStyle w:val="2-0"/>
        <w:spacing w:before="60" w:after="60"/>
        <w:ind w:left="964" w:hanging="567"/>
        <w:rPr>
          <w:rtl/>
        </w:rPr>
      </w:pPr>
      <w:r w:rsidRPr="00082200">
        <w:rPr>
          <w:rFonts w:hint="eastAsia"/>
          <w:rtl/>
        </w:rPr>
        <w:lastRenderedPageBreak/>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r w:rsidR="003D28C1">
        <w:rPr>
          <w:rFonts w:hint="cs"/>
          <w:rtl/>
        </w:rPr>
        <w:t xml:space="preserve">בנוסף </w:t>
      </w:r>
      <w:r w:rsidR="00163FD0">
        <w:rPr>
          <w:rFonts w:hint="cs"/>
          <w:rtl/>
        </w:rPr>
        <w:t xml:space="preserve">יצרף </w:t>
      </w:r>
      <w:r w:rsidR="003D28C1">
        <w:rPr>
          <w:rFonts w:hint="cs"/>
          <w:rtl/>
        </w:rPr>
        <w:t xml:space="preserve">את אישור המזמין </w:t>
      </w:r>
      <w:r w:rsidR="00163FD0">
        <w:rPr>
          <w:rFonts w:hint="cs"/>
          <w:rtl/>
        </w:rPr>
        <w:t xml:space="preserve">עבור </w:t>
      </w:r>
      <w:r w:rsidR="003D28C1">
        <w:rPr>
          <w:rFonts w:hint="cs"/>
          <w:rtl/>
        </w:rPr>
        <w:t>תשלום החשבונית.</w:t>
      </w:r>
    </w:p>
    <w:p w14:paraId="10DE256E" w14:textId="77777777" w:rsidR="00082200" w:rsidRPr="00082200" w:rsidRDefault="00F1701A" w:rsidP="00F95510">
      <w:pPr>
        <w:pStyle w:val="2-0"/>
        <w:spacing w:before="60" w:after="60"/>
        <w:ind w:left="964" w:hanging="567"/>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54E9F04" w14:textId="77777777" w:rsidR="00082200" w:rsidRDefault="00F1701A" w:rsidP="00F95510">
      <w:pPr>
        <w:pStyle w:val="2-0"/>
        <w:spacing w:before="60" w:after="60"/>
        <w:ind w:left="964" w:hanging="567"/>
        <w:rPr>
          <w:rtl/>
        </w:rPr>
      </w:pPr>
      <w:bookmarkStart w:id="53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34"/>
    </w:p>
    <w:p w14:paraId="24371CD2" w14:textId="73166DA9" w:rsidR="000F33C4" w:rsidRPr="00973BC2" w:rsidRDefault="00F1701A" w:rsidP="0089787D">
      <w:pPr>
        <w:pStyle w:val="1-0"/>
        <w:spacing w:before="120"/>
        <w:ind w:left="357" w:hanging="357"/>
        <w:rPr>
          <w:sz w:val="32"/>
          <w:szCs w:val="32"/>
          <w:rtl/>
        </w:rPr>
      </w:pPr>
      <w:bookmarkStart w:id="535" w:name="_Toc256000240"/>
      <w:bookmarkStart w:id="536" w:name="_Toc256000156"/>
      <w:bookmarkStart w:id="537" w:name="_Toc173823747"/>
      <w:bookmarkStart w:id="538"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35"/>
      <w:bookmarkEnd w:id="536"/>
      <w:bookmarkEnd w:id="537"/>
      <w:bookmarkEnd w:id="538"/>
    </w:p>
    <w:p w14:paraId="715958E3" w14:textId="77777777" w:rsidR="006263A2" w:rsidRPr="004C6A73" w:rsidRDefault="00F1701A" w:rsidP="00532F2A">
      <w:pPr>
        <w:pStyle w:val="2-0"/>
        <w:ind w:left="964"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0BB3E9F0" w14:textId="77777777" w:rsidR="006263A2" w:rsidRDefault="00F1701A" w:rsidP="00532F2A">
      <w:pPr>
        <w:pStyle w:val="2-0"/>
        <w:ind w:left="964"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0225E34" w14:textId="77777777" w:rsidR="00006DCA" w:rsidRPr="004C6A73" w:rsidRDefault="00F1701A" w:rsidP="00532F2A">
      <w:pPr>
        <w:pStyle w:val="2-0"/>
        <w:ind w:left="964"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184A558" w14:textId="77777777" w:rsidR="006263A2" w:rsidRPr="004C6A73" w:rsidRDefault="00F1701A" w:rsidP="00532F2A">
      <w:pPr>
        <w:pStyle w:val="2-0"/>
        <w:ind w:left="964" w:hanging="567"/>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8C7DA24" w14:textId="77777777" w:rsidR="006263A2" w:rsidRDefault="00F1701A" w:rsidP="00EC366D">
      <w:pPr>
        <w:pStyle w:val="2-0"/>
        <w:widowControl w:val="0"/>
        <w:ind w:left="964" w:hanging="567"/>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6086143" w14:textId="77777777" w:rsidR="004868CA" w:rsidRPr="003B21EA" w:rsidRDefault="00F1701A" w:rsidP="00EC1066">
      <w:pPr>
        <w:pStyle w:val="2-0"/>
        <w:ind w:left="964" w:hanging="567"/>
        <w:rPr>
          <w:rtl/>
        </w:rPr>
      </w:pPr>
      <w:r w:rsidRPr="004868CA">
        <w:rPr>
          <w:rtl/>
        </w:rPr>
        <w:t>טענות צד שלישי</w:t>
      </w:r>
    </w:p>
    <w:p w14:paraId="5A87F412" w14:textId="77777777" w:rsidR="004868CA" w:rsidRDefault="00F1701A" w:rsidP="00F95510">
      <w:pPr>
        <w:pStyle w:val="3-"/>
        <w:spacing w:before="60" w:after="60"/>
        <w:ind w:left="1588" w:hanging="794"/>
        <w:rPr>
          <w:rtl/>
        </w:rPr>
      </w:pPr>
      <w:r>
        <w:rPr>
          <w:rtl/>
        </w:rPr>
        <w:t xml:space="preserve">הועלתה ע"י צד שלישי, טענה שעילתה נובעת או קשורה להתקשרות זו לרבות,  הפרת זכויות קניין הרוחני או נזקים שנגרמו לצד שלישי כלשהו (להלן: </w:t>
      </w:r>
      <w:r w:rsidRPr="0089787D">
        <w:rPr>
          <w:b/>
          <w:bCs/>
          <w:rtl/>
        </w:rPr>
        <w:t>"טענת הפרה"</w:t>
      </w:r>
      <w:r>
        <w:rPr>
          <w:rtl/>
        </w:rPr>
        <w:t xml:space="preserve">), יפעלו הצדדים בהתאם למפורט להלן: </w:t>
      </w:r>
    </w:p>
    <w:p w14:paraId="2CAB413D" w14:textId="77777777" w:rsidR="004868CA" w:rsidRDefault="00F1701A" w:rsidP="00F95510">
      <w:pPr>
        <w:pStyle w:val="3-"/>
        <w:spacing w:before="60" w:after="60"/>
        <w:ind w:left="1588" w:hanging="794"/>
        <w:rPr>
          <w:rtl/>
        </w:rPr>
      </w:pPr>
      <w:r>
        <w:rPr>
          <w:rtl/>
        </w:rPr>
        <w:lastRenderedPageBreak/>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40F28DD0" w14:textId="77777777" w:rsidR="004868CA" w:rsidRDefault="00F1701A" w:rsidP="00F95510">
      <w:pPr>
        <w:pStyle w:val="3-"/>
        <w:spacing w:before="60" w:after="60"/>
        <w:ind w:left="1588" w:hanging="794"/>
        <w:rPr>
          <w:rtl/>
        </w:rPr>
      </w:pPr>
      <w:r>
        <w:rPr>
          <w:rtl/>
        </w:rPr>
        <w:t>במקרה בו הוגשה תביעה בטענה כאמור, רשאי המזמין לדרוש מהספק להיכנס בנעלי המזמין לצורך ניהול ההליך.</w:t>
      </w:r>
    </w:p>
    <w:p w14:paraId="4556731E" w14:textId="617FFAB7" w:rsidR="00986796" w:rsidRPr="00973BC2" w:rsidRDefault="00F1701A" w:rsidP="0089787D">
      <w:pPr>
        <w:pStyle w:val="1-0"/>
        <w:spacing w:before="120"/>
        <w:ind w:left="357" w:hanging="357"/>
        <w:rPr>
          <w:sz w:val="32"/>
          <w:szCs w:val="32"/>
          <w:rtl/>
        </w:rPr>
      </w:pPr>
      <w:bookmarkStart w:id="539" w:name="_Toc256000241"/>
      <w:bookmarkStart w:id="540" w:name="_Toc256000157"/>
      <w:bookmarkStart w:id="541" w:name="_Toc44931970"/>
      <w:bookmarkStart w:id="542" w:name="_Toc44932057"/>
      <w:bookmarkStart w:id="543" w:name="_Toc173823748"/>
      <w:bookmarkStart w:id="544" w:name="_Toc173825557"/>
      <w:r w:rsidRPr="00973BC2">
        <w:rPr>
          <w:rFonts w:hint="cs"/>
          <w:sz w:val="32"/>
          <w:szCs w:val="32"/>
          <w:rtl/>
        </w:rPr>
        <w:t>ביטוח</w:t>
      </w:r>
      <w:bookmarkEnd w:id="539"/>
      <w:bookmarkEnd w:id="540"/>
      <w:bookmarkEnd w:id="541"/>
      <w:bookmarkEnd w:id="542"/>
      <w:bookmarkEnd w:id="543"/>
      <w:bookmarkEnd w:id="544"/>
    </w:p>
    <w:p w14:paraId="208B1EEA" w14:textId="77777777" w:rsidR="00F22EBB" w:rsidRPr="00067671" w:rsidRDefault="00F1701A" w:rsidP="00F95510">
      <w:pPr>
        <w:pStyle w:val="2-0"/>
        <w:spacing w:before="60" w:after="60"/>
        <w:ind w:left="964" w:hanging="567"/>
        <w:rPr>
          <w:rtl/>
        </w:rPr>
      </w:pPr>
      <w:bookmarkStart w:id="545" w:name="hidden_IsBituach"/>
      <w:r w:rsidRPr="00067671">
        <w:rPr>
          <w:rtl/>
        </w:rPr>
        <w:t xml:space="preserve">הספק מתחייב לערוך ולקיים ביטוחים הולמים, </w:t>
      </w:r>
      <w:bookmarkStart w:id="546" w:name="show_IsSherut_2"/>
      <w:r w:rsidR="00F9045F">
        <w:rPr>
          <w:rFonts w:hint="cs"/>
          <w:rtl/>
        </w:rPr>
        <w:t xml:space="preserve">ביחס לשירותים או העבודות נשוא הסכם זה </w:t>
      </w:r>
      <w:bookmarkEnd w:id="546"/>
      <w:r w:rsidR="00F9045F">
        <w:rPr>
          <w:rFonts w:hint="cs"/>
          <w:rtl/>
        </w:rPr>
        <w:t xml:space="preserve">עבור מדינת ישראל </w:t>
      </w:r>
      <w:r w:rsidR="00F9045F">
        <w:rPr>
          <w:rtl/>
        </w:rPr>
        <w:t>–</w:t>
      </w:r>
      <w:bookmarkStart w:id="547" w:name="OfficeValue_4"/>
      <w:r w:rsidR="00F9045F">
        <w:rPr>
          <w:rFonts w:hint="cs"/>
          <w:rtl/>
        </w:rPr>
        <w:t>משרד המשפטים</w:t>
      </w:r>
      <w:bookmarkEnd w:id="547"/>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42DC8C2" w14:textId="77777777" w:rsidR="00F22EBB" w:rsidRPr="00067671" w:rsidRDefault="00F1701A" w:rsidP="00F95510">
      <w:pPr>
        <w:pStyle w:val="2-0"/>
        <w:spacing w:before="60" w:after="60"/>
        <w:ind w:left="964" w:hanging="567"/>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3B7B7479" w14:textId="77777777" w:rsidR="00F22EBB" w:rsidRPr="00067671" w:rsidRDefault="00F1701A" w:rsidP="00F95510">
      <w:pPr>
        <w:pStyle w:val="2-0"/>
        <w:spacing w:before="60" w:after="60"/>
        <w:ind w:left="964" w:hanging="56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0A301011" w14:textId="77777777" w:rsidR="005917ED" w:rsidRDefault="00F1701A" w:rsidP="00F95510">
      <w:pPr>
        <w:pStyle w:val="2-0"/>
        <w:spacing w:before="60" w:after="60"/>
        <w:ind w:left="964" w:hanging="567"/>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70E501F0" w14:textId="77777777" w:rsidR="003B2FF3" w:rsidRDefault="00F1701A" w:rsidP="00F95510">
      <w:pPr>
        <w:pStyle w:val="2-0"/>
        <w:spacing w:before="60" w:after="60"/>
        <w:ind w:left="964" w:hanging="567"/>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1C884302" w14:textId="77777777" w:rsidR="003B2FF3" w:rsidRPr="00067671" w:rsidRDefault="00F1701A" w:rsidP="00532F2A">
      <w:pPr>
        <w:pStyle w:val="2-0"/>
        <w:ind w:left="964" w:hanging="567"/>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545"/>
    </w:p>
    <w:p w14:paraId="327F7014" w14:textId="06CB7D64" w:rsidR="004B2835" w:rsidRPr="00973BC2" w:rsidRDefault="00F1701A" w:rsidP="0089787D">
      <w:pPr>
        <w:pStyle w:val="1-0"/>
        <w:spacing w:before="120"/>
        <w:ind w:left="357" w:hanging="357"/>
        <w:rPr>
          <w:sz w:val="32"/>
          <w:szCs w:val="32"/>
          <w:rtl/>
        </w:rPr>
      </w:pPr>
      <w:bookmarkStart w:id="548" w:name="_Toc256000242"/>
      <w:bookmarkStart w:id="549" w:name="_Toc256000158"/>
      <w:bookmarkStart w:id="550" w:name="_Toc44931971"/>
      <w:bookmarkStart w:id="551" w:name="_Toc44932058"/>
      <w:bookmarkStart w:id="552" w:name="_Toc173823749"/>
      <w:bookmarkStart w:id="553"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48"/>
      <w:bookmarkEnd w:id="549"/>
      <w:bookmarkEnd w:id="550"/>
      <w:bookmarkEnd w:id="551"/>
      <w:bookmarkEnd w:id="552"/>
      <w:bookmarkEnd w:id="553"/>
    </w:p>
    <w:p w14:paraId="5DFB8CA0" w14:textId="77777777" w:rsidR="00C339F9" w:rsidRDefault="00F1701A" w:rsidP="00532F2A">
      <w:pPr>
        <w:pStyle w:val="2-0"/>
        <w:ind w:left="964" w:hanging="567"/>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164EBC68" w14:textId="77777777" w:rsidR="004B2835" w:rsidRPr="007C5B4C" w:rsidRDefault="00F1701A" w:rsidP="00532F2A">
      <w:pPr>
        <w:pStyle w:val="2-0"/>
        <w:ind w:left="964" w:hanging="567"/>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9"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659E92EF" w14:textId="7C81C2A1" w:rsidR="00986796" w:rsidRPr="00973BC2" w:rsidRDefault="00F1701A" w:rsidP="0089787D">
      <w:pPr>
        <w:pStyle w:val="1-0"/>
        <w:spacing w:before="120"/>
        <w:ind w:left="357" w:hanging="357"/>
        <w:rPr>
          <w:sz w:val="32"/>
          <w:szCs w:val="32"/>
          <w:rtl/>
        </w:rPr>
      </w:pPr>
      <w:bookmarkStart w:id="554" w:name="_Toc256000243"/>
      <w:bookmarkStart w:id="555" w:name="_Toc256000159"/>
      <w:bookmarkStart w:id="556" w:name="_Toc44931972"/>
      <w:bookmarkStart w:id="557" w:name="_Toc44932059"/>
      <w:bookmarkStart w:id="558" w:name="_Toc173823750"/>
      <w:bookmarkStart w:id="559" w:name="_Toc173825559"/>
      <w:r w:rsidRPr="00973BC2">
        <w:rPr>
          <w:sz w:val="32"/>
          <w:szCs w:val="32"/>
          <w:rtl/>
        </w:rPr>
        <w:lastRenderedPageBreak/>
        <w:t>הפסקת ההתקשרות</w:t>
      </w:r>
      <w:bookmarkEnd w:id="554"/>
      <w:bookmarkEnd w:id="555"/>
      <w:bookmarkEnd w:id="556"/>
      <w:bookmarkEnd w:id="557"/>
      <w:bookmarkEnd w:id="558"/>
      <w:bookmarkEnd w:id="559"/>
    </w:p>
    <w:p w14:paraId="0F77BAA9" w14:textId="77777777" w:rsidR="004B2835" w:rsidRPr="00100307" w:rsidRDefault="00F1701A" w:rsidP="00F95510">
      <w:pPr>
        <w:pStyle w:val="2-0"/>
        <w:spacing w:before="60" w:after="60"/>
        <w:ind w:left="964" w:hanging="567"/>
        <w:rPr>
          <w:rtl/>
        </w:rPr>
      </w:pPr>
      <w:r w:rsidRPr="00C229DC">
        <w:rPr>
          <w:rtl/>
        </w:rPr>
        <w:t xml:space="preserve">המזמין יהיה רשאי להודיע לספק בהודעה מוקדמת של </w:t>
      </w:r>
      <w:bookmarkStart w:id="560" w:name="show_IsNotHRNorHRCatering"/>
      <w:r w:rsidR="002167B5">
        <w:rPr>
          <w:rFonts w:hint="cs"/>
          <w:rtl/>
        </w:rPr>
        <w:t>9</w:t>
      </w:r>
      <w:r w:rsidR="002167B5" w:rsidRPr="00C229DC">
        <w:rPr>
          <w:rtl/>
        </w:rPr>
        <w:t xml:space="preserve">0 </w:t>
      </w:r>
      <w:bookmarkEnd w:id="560"/>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F40A514" w14:textId="77777777" w:rsidR="00675AA8" w:rsidRDefault="00F1701A" w:rsidP="00F95510">
      <w:pPr>
        <w:pStyle w:val="2-0"/>
        <w:spacing w:before="60" w:after="60"/>
        <w:ind w:left="964" w:hanging="567"/>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E09FF9A" w14:textId="77777777" w:rsidR="004B2835" w:rsidRPr="007C5B4C" w:rsidRDefault="00F1701A" w:rsidP="00F95510">
      <w:pPr>
        <w:pStyle w:val="2-0"/>
        <w:spacing w:before="60" w:after="60"/>
        <w:ind w:left="964" w:hanging="567"/>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109FA338" w14:textId="77777777" w:rsidR="004B2835" w:rsidRPr="007C5B4C" w:rsidRDefault="00F1701A" w:rsidP="0089787D">
      <w:pPr>
        <w:pStyle w:val="3-"/>
        <w:ind w:left="1588" w:hanging="794"/>
        <w:rPr>
          <w:rtl/>
        </w:rPr>
      </w:pPr>
      <w:r w:rsidRPr="007C5B4C">
        <w:rPr>
          <w:rtl/>
        </w:rPr>
        <w:t xml:space="preserve">אם ימונה קדם מפרק, מפרק זמני או קבוע לספק; </w:t>
      </w:r>
    </w:p>
    <w:p w14:paraId="574560F3" w14:textId="77777777" w:rsidR="004B2835" w:rsidRPr="007C5B4C" w:rsidRDefault="00F1701A" w:rsidP="0089787D">
      <w:pPr>
        <w:pStyle w:val="3-"/>
        <w:ind w:left="1588" w:hanging="794"/>
        <w:rPr>
          <w:rtl/>
        </w:rPr>
      </w:pPr>
      <w:r w:rsidRPr="007C5B4C">
        <w:rPr>
          <w:rtl/>
        </w:rPr>
        <w:t xml:space="preserve">אם ימונה כונס נכסים זמני או קבוע לעסקי ו/או לרכוש הספק; </w:t>
      </w:r>
    </w:p>
    <w:p w14:paraId="1BA540AB" w14:textId="77777777" w:rsidR="00233592" w:rsidRDefault="00F1701A" w:rsidP="0089787D">
      <w:pPr>
        <w:pStyle w:val="3-"/>
        <w:ind w:left="1588" w:hanging="794"/>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DAE934C" w14:textId="77777777" w:rsidR="00C339F9" w:rsidRDefault="00F1701A" w:rsidP="0089787D">
      <w:pPr>
        <w:pStyle w:val="3-"/>
        <w:ind w:left="1588" w:hanging="794"/>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D55A6C6" w14:textId="77777777" w:rsidR="00CE4838" w:rsidRPr="00A92289" w:rsidRDefault="00F1701A" w:rsidP="0089787D">
      <w:pPr>
        <w:pStyle w:val="3-"/>
        <w:ind w:left="1588" w:hanging="794"/>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9EBBD70" w14:textId="77777777" w:rsidR="004B2835" w:rsidRPr="00067671" w:rsidRDefault="00F1701A" w:rsidP="0089787D">
      <w:pPr>
        <w:pStyle w:val="3-"/>
        <w:ind w:left="1588" w:hanging="79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3CF64C7" w14:textId="2F8C6C9F" w:rsidR="0009150A" w:rsidRPr="00973BC2" w:rsidRDefault="00F1701A" w:rsidP="0024208C">
      <w:pPr>
        <w:pStyle w:val="1-0"/>
        <w:spacing w:before="120"/>
        <w:ind w:left="357" w:hanging="357"/>
        <w:rPr>
          <w:sz w:val="32"/>
          <w:szCs w:val="32"/>
          <w:rtl/>
        </w:rPr>
      </w:pPr>
      <w:bookmarkStart w:id="561" w:name="_Toc256000244"/>
      <w:bookmarkStart w:id="562" w:name="_Toc256000160"/>
      <w:bookmarkStart w:id="563" w:name="_Toc44931974"/>
      <w:bookmarkStart w:id="564" w:name="_Toc44932061"/>
      <w:bookmarkStart w:id="565" w:name="_Toc173823751"/>
      <w:bookmarkStart w:id="566" w:name="_Toc173825560"/>
      <w:r w:rsidRPr="00973BC2">
        <w:rPr>
          <w:sz w:val="32"/>
          <w:szCs w:val="32"/>
          <w:rtl/>
        </w:rPr>
        <w:t>הפרת ההסכם</w:t>
      </w:r>
      <w:bookmarkEnd w:id="561"/>
      <w:bookmarkEnd w:id="562"/>
      <w:bookmarkEnd w:id="563"/>
      <w:bookmarkEnd w:id="564"/>
      <w:bookmarkEnd w:id="565"/>
      <w:bookmarkEnd w:id="566"/>
    </w:p>
    <w:p w14:paraId="265A0022" w14:textId="77777777" w:rsidR="002167B5" w:rsidRPr="00005F83" w:rsidRDefault="00F1701A" w:rsidP="00532F2A">
      <w:pPr>
        <w:pStyle w:val="2-"/>
        <w:spacing w:before="120"/>
        <w:ind w:left="964" w:hanging="567"/>
        <w:rPr>
          <w:rtl/>
        </w:rPr>
      </w:pPr>
      <w:bookmarkStart w:id="567" w:name="_Toc256000245"/>
      <w:bookmarkStart w:id="56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bookmarkEnd w:id="567"/>
      <w:r w:rsidRPr="00005F83">
        <w:rPr>
          <w:rtl/>
        </w:rPr>
        <w:t xml:space="preserve"> </w:t>
      </w:r>
    </w:p>
    <w:p w14:paraId="65C3EA05" w14:textId="77777777" w:rsidR="0009150A" w:rsidRPr="007C5B4C" w:rsidRDefault="00F1701A" w:rsidP="00871C55">
      <w:pPr>
        <w:pStyle w:val="3-"/>
        <w:spacing w:after="0"/>
        <w:ind w:left="1588" w:hanging="794"/>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68"/>
    </w:p>
    <w:p w14:paraId="27F5C192" w14:textId="77777777" w:rsidR="00F23BC2" w:rsidRPr="004F6325" w:rsidRDefault="00F1701A" w:rsidP="00686DFF">
      <w:pPr>
        <w:pStyle w:val="4-3"/>
        <w:spacing w:before="0"/>
        <w:ind w:left="2098" w:hanging="510"/>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1A0FCC44" w14:textId="77777777" w:rsidR="00AD3B85" w:rsidRPr="004F6325" w:rsidRDefault="00F1701A" w:rsidP="00686DFF">
      <w:pPr>
        <w:pStyle w:val="4-3"/>
        <w:spacing w:before="0"/>
        <w:ind w:left="2098" w:hanging="510"/>
        <w:rPr>
          <w:rtl/>
        </w:rPr>
      </w:pPr>
      <w:bookmarkStart w:id="569"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69"/>
    <w:p w14:paraId="6B1C1874" w14:textId="77777777" w:rsidR="00B6089C" w:rsidRPr="004F6325" w:rsidRDefault="00F1701A" w:rsidP="00686DFF">
      <w:pPr>
        <w:pStyle w:val="4-3"/>
        <w:spacing w:before="0"/>
        <w:ind w:left="2098" w:hanging="510"/>
        <w:rPr>
          <w:rtl/>
        </w:rPr>
      </w:pPr>
      <w:r w:rsidRPr="004F6325">
        <w:rPr>
          <w:rFonts w:hint="cs"/>
          <w:rtl/>
        </w:rPr>
        <w:t>אם הספק הסתלק מביצוע ההסכם</w:t>
      </w:r>
      <w:r w:rsidR="00243945" w:rsidRPr="004F6325">
        <w:rPr>
          <w:rFonts w:hint="cs"/>
          <w:rtl/>
        </w:rPr>
        <w:t>;</w:t>
      </w:r>
    </w:p>
    <w:p w14:paraId="2FE30C7C" w14:textId="77777777" w:rsidR="002167B5" w:rsidRDefault="00F1701A" w:rsidP="00F95510">
      <w:pPr>
        <w:pStyle w:val="3-"/>
        <w:spacing w:after="0"/>
        <w:ind w:left="1588" w:hanging="79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462ABB7" w14:textId="77777777" w:rsidR="002167B5" w:rsidRDefault="00F1701A" w:rsidP="00686DFF">
      <w:pPr>
        <w:pStyle w:val="4-3"/>
        <w:spacing w:before="0"/>
        <w:ind w:left="2098" w:hanging="510"/>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8626DF0" w14:textId="77777777" w:rsidR="008042F6" w:rsidRPr="007C5B4C" w:rsidRDefault="00F1701A" w:rsidP="00686DFF">
      <w:pPr>
        <w:pStyle w:val="4-3"/>
        <w:spacing w:before="0"/>
        <w:ind w:left="2098" w:hanging="510"/>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w:t>
      </w:r>
      <w:r w:rsidRPr="007C5B4C">
        <w:rPr>
          <w:rtl/>
        </w:rPr>
        <w:lastRenderedPageBreak/>
        <w:t xml:space="preserve">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3205D98" w14:textId="77777777" w:rsidR="00C226A6" w:rsidRPr="00532F2A" w:rsidRDefault="00F1701A" w:rsidP="00532F2A">
      <w:pPr>
        <w:pStyle w:val="2-0"/>
        <w:ind w:left="964" w:hanging="567"/>
        <w:rPr>
          <w:b/>
          <w:bCs/>
          <w:rtl/>
        </w:rPr>
      </w:pPr>
      <w:bookmarkStart w:id="570" w:name="_Toc256000246"/>
      <w:r w:rsidRPr="00532F2A">
        <w:rPr>
          <w:rFonts w:hint="eastAsia"/>
          <w:b/>
          <w:bCs/>
          <w:rtl/>
        </w:rPr>
        <w:t>הפרת</w:t>
      </w:r>
      <w:r w:rsidRPr="00532F2A">
        <w:rPr>
          <w:b/>
          <w:bCs/>
          <w:rtl/>
        </w:rPr>
        <w:t xml:space="preserve"> </w:t>
      </w:r>
      <w:r w:rsidRPr="00532F2A">
        <w:rPr>
          <w:rFonts w:hint="eastAsia"/>
          <w:b/>
          <w:bCs/>
          <w:rtl/>
        </w:rPr>
        <w:t>הסכם</w:t>
      </w:r>
      <w:r w:rsidRPr="00532F2A">
        <w:rPr>
          <w:b/>
          <w:bCs/>
          <w:rtl/>
        </w:rPr>
        <w:t xml:space="preserve"> שאינה יסודית -</w:t>
      </w:r>
      <w:bookmarkEnd w:id="570"/>
      <w:r w:rsidRPr="00532F2A">
        <w:rPr>
          <w:b/>
          <w:bCs/>
          <w:rtl/>
        </w:rPr>
        <w:t xml:space="preserve"> </w:t>
      </w:r>
    </w:p>
    <w:p w14:paraId="0BB335B0" w14:textId="77777777" w:rsidR="00821AC8" w:rsidRDefault="00F1701A" w:rsidP="00F95510">
      <w:pPr>
        <w:pStyle w:val="3-"/>
        <w:spacing w:before="60" w:after="60"/>
        <w:ind w:left="1588" w:hanging="794"/>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51F4D85" w14:textId="77777777" w:rsidR="008854D6" w:rsidRPr="0062591A" w:rsidRDefault="00F1701A" w:rsidP="00F95510">
      <w:pPr>
        <w:pStyle w:val="3-"/>
        <w:spacing w:before="60" w:after="60"/>
        <w:ind w:left="1588" w:hanging="794"/>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CEDDB12" w14:textId="77777777" w:rsidR="008042F6" w:rsidRDefault="00F1701A" w:rsidP="00F95510">
      <w:pPr>
        <w:pStyle w:val="3-5"/>
        <w:spacing w:after="0"/>
        <w:ind w:left="1588" w:hanging="794"/>
        <w:rPr>
          <w:rtl/>
        </w:rPr>
      </w:pPr>
      <w:r>
        <w:rPr>
          <w:rFonts w:hint="cs"/>
          <w:rtl/>
        </w:rPr>
        <w:t>ביטול ההסכם עקב הפרה או הפרה צפויה</w:t>
      </w:r>
      <w:r w:rsidR="00C226A6">
        <w:rPr>
          <w:rFonts w:hint="cs"/>
          <w:rtl/>
        </w:rPr>
        <w:t>:</w:t>
      </w:r>
      <w:r w:rsidR="00CE4838">
        <w:rPr>
          <w:rFonts w:hint="cs"/>
          <w:rtl/>
        </w:rPr>
        <w:t xml:space="preserve"> </w:t>
      </w:r>
    </w:p>
    <w:p w14:paraId="5BFA2485" w14:textId="77777777" w:rsidR="00CE39B2" w:rsidRPr="00793BF4" w:rsidRDefault="00F1701A" w:rsidP="00686DFF">
      <w:pPr>
        <w:pStyle w:val="4-3"/>
        <w:ind w:left="2098" w:hanging="510"/>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657DA22" w14:textId="77777777" w:rsidR="00FC40AA" w:rsidRPr="007C5B4C" w:rsidRDefault="00F1701A" w:rsidP="00686DFF">
      <w:pPr>
        <w:pStyle w:val="4-3"/>
        <w:ind w:left="2098" w:hanging="510"/>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3581FB3" w14:textId="77777777" w:rsidR="00FC40AA" w:rsidRPr="007C5B4C" w:rsidRDefault="00F1701A" w:rsidP="00686DFF">
      <w:pPr>
        <w:pStyle w:val="4-3"/>
        <w:ind w:left="2098" w:hanging="510"/>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6C4C53C" w14:textId="77777777" w:rsidR="00083FC7" w:rsidRDefault="00F1701A" w:rsidP="00F95510">
      <w:pPr>
        <w:pStyle w:val="3-5"/>
        <w:spacing w:after="0"/>
        <w:ind w:left="1588" w:hanging="794"/>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5CF52E8" w14:textId="77777777" w:rsidR="00DE6A0E" w:rsidRDefault="00F1701A" w:rsidP="00686DFF">
      <w:pPr>
        <w:pStyle w:val="4-3"/>
        <w:spacing w:before="0"/>
        <w:ind w:left="2098" w:hanging="510"/>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DAC6C64" w14:textId="77777777" w:rsidR="00A83CC6" w:rsidRDefault="00F1701A" w:rsidP="00686DFF">
      <w:pPr>
        <w:pStyle w:val="4-3"/>
        <w:ind w:left="2098" w:hanging="510"/>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AC71791" w14:textId="77777777" w:rsidR="002F2B4B" w:rsidRPr="0089787D" w:rsidRDefault="00F1701A" w:rsidP="00F95510">
      <w:pPr>
        <w:pStyle w:val="3-5"/>
        <w:spacing w:after="0"/>
        <w:ind w:left="1588" w:hanging="794"/>
        <w:rPr>
          <w:rtl/>
        </w:rPr>
      </w:pPr>
      <w:bookmarkStart w:id="571" w:name="show_CountSla"/>
      <w:bookmarkStart w:id="572" w:name="_Toc44931975"/>
      <w:bookmarkStart w:id="573" w:name="_Toc44932062"/>
      <w:r>
        <w:rPr>
          <w:rFonts w:hint="cs"/>
          <w:rtl/>
        </w:rPr>
        <w:t>אמנת שירות ופיצויים מוסכמים</w:t>
      </w:r>
      <w:r w:rsidRPr="006F0298">
        <w:rPr>
          <w:rtl/>
        </w:rPr>
        <w:t xml:space="preserve"> – </w:t>
      </w:r>
    </w:p>
    <w:p w14:paraId="12DFC40F" w14:textId="77777777" w:rsidR="002A484B" w:rsidRPr="007B01DE" w:rsidRDefault="00F1701A" w:rsidP="00686DFF">
      <w:pPr>
        <w:pStyle w:val="4-3"/>
        <w:spacing w:before="0"/>
        <w:ind w:left="2098" w:hanging="510"/>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8403" w:type="dxa"/>
        <w:tblLayout w:type="fixed"/>
        <w:tblLook w:val="04A0" w:firstRow="1" w:lastRow="0" w:firstColumn="1" w:lastColumn="0" w:noHBand="0" w:noVBand="1"/>
      </w:tblPr>
      <w:tblGrid>
        <w:gridCol w:w="841"/>
        <w:gridCol w:w="1965"/>
        <w:gridCol w:w="3051"/>
        <w:gridCol w:w="2546"/>
      </w:tblGrid>
      <w:tr w:rsidR="00E34624" w14:paraId="129A0C7A" w14:textId="77777777" w:rsidTr="0024208C">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2D7137A3" w14:textId="77777777" w:rsidR="002A484B" w:rsidRPr="00FA1D31" w:rsidRDefault="00F1701A"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B7026ED" w14:textId="77777777" w:rsidR="002A484B" w:rsidRPr="00FA1D31" w:rsidRDefault="00F1701A"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3051" w:type="dxa"/>
            <w:tcBorders>
              <w:top w:val="single" w:sz="4" w:space="0" w:color="auto"/>
              <w:left w:val="single" w:sz="4" w:space="0" w:color="auto"/>
              <w:bottom w:val="single" w:sz="4" w:space="0" w:color="auto"/>
              <w:right w:val="single" w:sz="4" w:space="0" w:color="auto"/>
            </w:tcBorders>
            <w:shd w:val="clear" w:color="000000" w:fill="D9D9D9"/>
            <w:vAlign w:val="center"/>
          </w:tcPr>
          <w:p w14:paraId="48925393" w14:textId="77777777" w:rsidR="002A484B" w:rsidRPr="00FA1D31" w:rsidRDefault="00F1701A" w:rsidP="00862222">
            <w:pPr>
              <w:tabs>
                <w:tab w:val="left" w:pos="509"/>
              </w:tabs>
              <w:jc w:val="center"/>
              <w:rPr>
                <w:b/>
                <w:color w:val="000000"/>
                <w:rtl/>
              </w:rPr>
            </w:pPr>
            <w:r w:rsidRPr="00FA1D31">
              <w:rPr>
                <w:rFonts w:hint="cs"/>
                <w:b/>
                <w:bCs/>
                <w:color w:val="000000"/>
                <w:rtl/>
              </w:rPr>
              <w:t>הפרה</w:t>
            </w:r>
          </w:p>
        </w:tc>
        <w:tc>
          <w:tcPr>
            <w:tcW w:w="2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9D0372" w14:textId="77777777" w:rsidR="002A484B" w:rsidRPr="00FA1D31" w:rsidRDefault="00F1701A" w:rsidP="00862222">
            <w:pPr>
              <w:tabs>
                <w:tab w:val="left" w:pos="509"/>
              </w:tabs>
              <w:jc w:val="center"/>
              <w:rPr>
                <w:b/>
                <w:color w:val="000000"/>
                <w:rtl/>
              </w:rPr>
            </w:pPr>
            <w:r w:rsidRPr="00FA1D31">
              <w:rPr>
                <w:rFonts w:hint="cs"/>
                <w:b/>
                <w:bCs/>
                <w:color w:val="000000"/>
                <w:rtl/>
              </w:rPr>
              <w:t>סנקציות בגין הפרה</w:t>
            </w:r>
          </w:p>
        </w:tc>
      </w:tr>
      <w:tr w:rsidR="00871C55" w14:paraId="6CE12C6A" w14:textId="77777777" w:rsidTr="002420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ADD528D" w14:textId="77777777" w:rsidR="00871C55" w:rsidRPr="00FA1D31" w:rsidRDefault="00871C55" w:rsidP="00871C55">
            <w:pPr>
              <w:bidi w:val="0"/>
              <w:jc w:val="center"/>
              <w:rPr>
                <w:color w:val="000000"/>
                <w:rtl/>
              </w:rPr>
            </w:pPr>
            <w:bookmarkStart w:id="574"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57B4C7D5" w14:textId="240B1298" w:rsidR="00871C55" w:rsidRPr="00FA1D31" w:rsidRDefault="00871C55" w:rsidP="00871C55">
            <w:pPr>
              <w:bidi w:val="0"/>
              <w:jc w:val="center"/>
              <w:rPr>
                <w:color w:val="000000"/>
                <w:rtl/>
              </w:rPr>
            </w:pPr>
            <w:bookmarkStart w:id="575" w:name="AmanatSherut1"/>
            <w:r>
              <w:rPr>
                <w:rFonts w:hint="cs"/>
                <w:color w:val="000000"/>
                <w:rtl/>
              </w:rPr>
              <w:t xml:space="preserve">משלוח </w:t>
            </w:r>
            <w:r w:rsidRPr="00FA1D31">
              <w:rPr>
                <w:rFonts w:hint="cs"/>
                <w:color w:val="000000"/>
                <w:rtl/>
              </w:rPr>
              <w:t>שגרה</w:t>
            </w:r>
            <w:bookmarkEnd w:id="575"/>
          </w:p>
        </w:tc>
        <w:tc>
          <w:tcPr>
            <w:tcW w:w="3051" w:type="dxa"/>
            <w:tcBorders>
              <w:top w:val="single" w:sz="4" w:space="0" w:color="auto"/>
              <w:left w:val="single" w:sz="4" w:space="0" w:color="auto"/>
              <w:bottom w:val="single" w:sz="4" w:space="0" w:color="auto"/>
              <w:right w:val="single" w:sz="4" w:space="0" w:color="auto"/>
            </w:tcBorders>
            <w:shd w:val="clear" w:color="auto" w:fill="auto"/>
            <w:vAlign w:val="center"/>
          </w:tcPr>
          <w:p w14:paraId="4D6323B3" w14:textId="71F76DB6" w:rsidR="00871C55" w:rsidRPr="00FA1D31" w:rsidRDefault="00871C55" w:rsidP="00871C55">
            <w:pPr>
              <w:jc w:val="center"/>
              <w:rPr>
                <w:rtl/>
              </w:rPr>
            </w:pPr>
            <w:bookmarkStart w:id="576" w:name="Hafara1"/>
            <w:r>
              <w:rPr>
                <w:rFonts w:hint="cs"/>
                <w:szCs w:val="22"/>
                <w:rtl/>
                <w:lang w:eastAsia="he-IL"/>
              </w:rPr>
              <w:t>איחור של יום עסקים בהתייחס להזמנת המשרד לאיסוף או מסירה של שילוח/שינוע של חבילה.</w:t>
            </w:r>
            <w:r>
              <w:rPr>
                <w:rFonts w:hint="cs"/>
                <w:rtl/>
              </w:rPr>
              <w:t xml:space="preserve"> </w:t>
            </w:r>
            <w:r w:rsidRPr="00FA1D31">
              <w:rPr>
                <w:rFonts w:hint="cs"/>
                <w:rtl/>
              </w:rPr>
              <w:t>במקרה של מעל 4 איחורים בחודש</w:t>
            </w:r>
            <w:bookmarkEnd w:id="576"/>
          </w:p>
        </w:tc>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6F5D6463" w14:textId="5CCC196B" w:rsidR="00871C55" w:rsidRPr="00FA1D31" w:rsidRDefault="00871C55" w:rsidP="00871C55">
            <w:pPr>
              <w:bidi w:val="0"/>
              <w:jc w:val="right"/>
              <w:rPr>
                <w:color w:val="000000"/>
              </w:rPr>
            </w:pPr>
            <w:r w:rsidRPr="00D835B3">
              <w:rPr>
                <w:rFonts w:hint="cs"/>
                <w:spacing w:val="-2"/>
                <w:w w:val="105"/>
                <w:szCs w:val="22"/>
                <w:rtl/>
                <w:lang w:eastAsia="he-IL"/>
              </w:rPr>
              <w:t xml:space="preserve">הפחתה של 50% מהתמורה  </w:t>
            </w:r>
            <w:del w:id="577" w:author="David Leshem" w:date="2026-05-14T09:30:00Z">
              <w:r w:rsidRPr="00D835B3" w:rsidDel="00153FCA">
                <w:rPr>
                  <w:rFonts w:hint="cs"/>
                  <w:spacing w:val="-2"/>
                  <w:w w:val="105"/>
                  <w:szCs w:val="22"/>
                  <w:rtl/>
                  <w:lang w:eastAsia="he-IL"/>
                </w:rPr>
                <w:delText>ב</w:delText>
              </w:r>
            </w:del>
            <w:r w:rsidRPr="00D835B3">
              <w:rPr>
                <w:rFonts w:hint="cs"/>
                <w:spacing w:val="-2"/>
                <w:w w:val="105"/>
                <w:szCs w:val="22"/>
                <w:rtl/>
                <w:lang w:eastAsia="he-IL"/>
              </w:rPr>
              <w:t>עבור המשלוחים שנמסרו באיחור</w:t>
            </w:r>
          </w:p>
        </w:tc>
      </w:tr>
      <w:tr w:rsidR="0024208C" w14:paraId="1EEA91A8" w14:textId="77777777" w:rsidTr="002420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571C17E" w14:textId="77777777" w:rsidR="0024208C" w:rsidRPr="00FA1D31" w:rsidRDefault="0024208C" w:rsidP="0024208C">
            <w:pPr>
              <w:bidi w:val="0"/>
              <w:jc w:val="center"/>
              <w:rPr>
                <w:color w:val="000000"/>
                <w:rtl/>
              </w:rPr>
            </w:pPr>
            <w:bookmarkStart w:id="578" w:name="show_SLA2"/>
            <w:bookmarkEnd w:id="574"/>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818B04D" w14:textId="7C71A4EF" w:rsidR="0024208C" w:rsidRPr="00FA1D31" w:rsidRDefault="0024208C" w:rsidP="0024208C">
            <w:pPr>
              <w:bidi w:val="0"/>
              <w:jc w:val="center"/>
              <w:rPr>
                <w:color w:val="000000"/>
                <w:rtl/>
              </w:rPr>
            </w:pPr>
            <w:r>
              <w:rPr>
                <w:rFonts w:hint="cs"/>
                <w:color w:val="000000"/>
                <w:rtl/>
              </w:rPr>
              <w:t>משלוח בהול</w:t>
            </w:r>
          </w:p>
        </w:tc>
        <w:tc>
          <w:tcPr>
            <w:tcW w:w="3051" w:type="dxa"/>
            <w:tcBorders>
              <w:top w:val="single" w:sz="4" w:space="0" w:color="auto"/>
              <w:left w:val="single" w:sz="4" w:space="0" w:color="auto"/>
              <w:bottom w:val="single" w:sz="4" w:space="0" w:color="auto"/>
              <w:right w:val="single" w:sz="4" w:space="0" w:color="auto"/>
            </w:tcBorders>
            <w:shd w:val="clear" w:color="auto" w:fill="auto"/>
            <w:vAlign w:val="center"/>
          </w:tcPr>
          <w:p w14:paraId="76305648" w14:textId="607DAE4B" w:rsidR="0024208C" w:rsidRPr="00FA1D31" w:rsidRDefault="0024208C" w:rsidP="0024208C">
            <w:pPr>
              <w:jc w:val="center"/>
              <w:rPr>
                <w:rtl/>
              </w:rPr>
            </w:pPr>
            <w:r>
              <w:rPr>
                <w:rFonts w:hint="cs"/>
                <w:szCs w:val="22"/>
                <w:rtl/>
                <w:lang w:eastAsia="he-IL"/>
              </w:rPr>
              <w:t>אי עמידה בדרישות שילוח בהול של שינוע/שילוח של חבילה</w:t>
            </w:r>
            <w:r>
              <w:rPr>
                <w:rFonts w:hint="cs"/>
                <w:spacing w:val="-2"/>
                <w:w w:val="110"/>
                <w:szCs w:val="22"/>
                <w:rtl/>
                <w:lang w:eastAsia="he-IL"/>
              </w:rPr>
              <w:t xml:space="preserve"> </w:t>
            </w:r>
            <w:r>
              <w:rPr>
                <w:spacing w:val="-2"/>
                <w:w w:val="110"/>
                <w:szCs w:val="22"/>
                <w:rtl/>
                <w:lang w:eastAsia="he-IL"/>
              </w:rPr>
              <w:t>–</w:t>
            </w:r>
            <w:r>
              <w:rPr>
                <w:rFonts w:hint="cs"/>
                <w:spacing w:val="-2"/>
                <w:w w:val="110"/>
                <w:szCs w:val="22"/>
                <w:rtl/>
                <w:lang w:eastAsia="he-IL"/>
              </w:rPr>
              <w:t xml:space="preserve"> איחור מעל 12 שעות</w:t>
            </w:r>
          </w:p>
        </w:tc>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376AFFF8" w14:textId="27C11AE3" w:rsidR="0024208C" w:rsidRPr="00FA1D31" w:rsidRDefault="0024208C" w:rsidP="0024208C">
            <w:pPr>
              <w:bidi w:val="0"/>
              <w:jc w:val="right"/>
              <w:rPr>
                <w:color w:val="000000"/>
                <w:rtl/>
              </w:rPr>
            </w:pPr>
            <w:r>
              <w:rPr>
                <w:rFonts w:hint="cs"/>
                <w:spacing w:val="-6"/>
                <w:w w:val="110"/>
                <w:szCs w:val="22"/>
                <w:rtl/>
                <w:lang w:eastAsia="he-IL"/>
              </w:rPr>
              <w:t>הפחתה של 50% מהתמורה</w:t>
            </w:r>
          </w:p>
        </w:tc>
      </w:tr>
      <w:bookmarkEnd w:id="578"/>
      <w:tr w:rsidR="0024208C" w14:paraId="4AC80FCF" w14:textId="77777777" w:rsidTr="0024208C">
        <w:trPr>
          <w:trHeight w:val="1191"/>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80F606A" w14:textId="78135628" w:rsidR="0024208C" w:rsidRPr="00FA1D31" w:rsidRDefault="0024208C" w:rsidP="0024208C">
            <w:pPr>
              <w:bidi w:val="0"/>
              <w:jc w:val="center"/>
              <w:rPr>
                <w:color w:val="000000"/>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0F2B958" w14:textId="610622CF" w:rsidR="0024208C" w:rsidRDefault="0024208C" w:rsidP="0024208C">
            <w:pPr>
              <w:bidi w:val="0"/>
              <w:jc w:val="center"/>
              <w:rPr>
                <w:color w:val="000000"/>
                <w:rtl/>
              </w:rPr>
            </w:pPr>
            <w:r>
              <w:rPr>
                <w:rFonts w:hint="cs"/>
                <w:w w:val="110"/>
                <w:szCs w:val="22"/>
                <w:rtl/>
                <w:lang w:eastAsia="he-IL"/>
              </w:rPr>
              <w:t xml:space="preserve">תקלה תפעולית במערכת הלוגיסטית ו/או במערכת ה- </w:t>
            </w:r>
            <w:r>
              <w:rPr>
                <w:rFonts w:hint="cs"/>
                <w:w w:val="110"/>
                <w:szCs w:val="22"/>
                <w:lang w:eastAsia="he-IL"/>
              </w:rPr>
              <w:t>SMS</w:t>
            </w:r>
          </w:p>
        </w:tc>
        <w:tc>
          <w:tcPr>
            <w:tcW w:w="3051" w:type="dxa"/>
            <w:tcBorders>
              <w:top w:val="single" w:sz="4" w:space="0" w:color="auto"/>
              <w:left w:val="single" w:sz="4" w:space="0" w:color="auto"/>
              <w:bottom w:val="single" w:sz="4" w:space="0" w:color="auto"/>
              <w:right w:val="single" w:sz="4" w:space="0" w:color="auto"/>
            </w:tcBorders>
            <w:shd w:val="clear" w:color="auto" w:fill="auto"/>
            <w:vAlign w:val="center"/>
          </w:tcPr>
          <w:p w14:paraId="5ABD41F4" w14:textId="42A83159" w:rsidR="0024208C" w:rsidRDefault="0024208C" w:rsidP="0024208C">
            <w:pPr>
              <w:jc w:val="center"/>
              <w:rPr>
                <w:szCs w:val="22"/>
                <w:rtl/>
                <w:lang w:eastAsia="he-IL"/>
              </w:rPr>
            </w:pPr>
            <w:r>
              <w:rPr>
                <w:rFonts w:hint="cs"/>
                <w:w w:val="110"/>
                <w:szCs w:val="22"/>
                <w:rtl/>
                <w:lang w:eastAsia="he-IL"/>
              </w:rPr>
              <w:t xml:space="preserve">תקלה במשך של 4 שעות ומעלה מרגע ההודעה ע"י המשרד ואשר מונעת מהמשרד לקבל שירות בהתאם להנחיית המכרז </w:t>
            </w:r>
            <w:r>
              <w:rPr>
                <w:w w:val="110"/>
                <w:szCs w:val="22"/>
                <w:rtl/>
                <w:lang w:eastAsia="he-IL"/>
              </w:rPr>
              <w:t>–</w:t>
            </w:r>
            <w:r>
              <w:rPr>
                <w:rFonts w:hint="cs"/>
                <w:w w:val="110"/>
                <w:szCs w:val="22"/>
                <w:rtl/>
                <w:lang w:eastAsia="he-IL"/>
              </w:rPr>
              <w:t>במהלך 24 שעות ומעלה.</w:t>
            </w:r>
          </w:p>
        </w:tc>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29981771" w14:textId="6847ADFE" w:rsidR="0024208C" w:rsidRDefault="0024208C" w:rsidP="0024208C">
            <w:pPr>
              <w:bidi w:val="0"/>
              <w:jc w:val="right"/>
              <w:rPr>
                <w:spacing w:val="-6"/>
                <w:w w:val="110"/>
                <w:szCs w:val="22"/>
                <w:rtl/>
                <w:lang w:eastAsia="he-IL"/>
              </w:rPr>
            </w:pPr>
            <w:r>
              <w:rPr>
                <w:rFonts w:hint="cs"/>
                <w:w w:val="105"/>
                <w:szCs w:val="22"/>
                <w:rtl/>
                <w:lang w:eastAsia="he-IL"/>
              </w:rPr>
              <w:t>קנס בגובה 10% מהתמורה החודשית הכוללת</w:t>
            </w:r>
          </w:p>
        </w:tc>
      </w:tr>
      <w:tr w:rsidR="0024208C" w14:paraId="232FCAD7" w14:textId="77777777" w:rsidTr="002420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E2953A" w14:textId="792818C9" w:rsidR="0024208C" w:rsidRPr="00FA1D31" w:rsidRDefault="0024208C" w:rsidP="0024208C">
            <w:pPr>
              <w:bidi w:val="0"/>
              <w:jc w:val="center"/>
              <w:rPr>
                <w:color w:val="000000"/>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3A839894" w14:textId="77777777" w:rsidR="0024208C" w:rsidRPr="00FA1D31" w:rsidRDefault="0024208C" w:rsidP="0024208C">
            <w:pPr>
              <w:bidi w:val="0"/>
              <w:jc w:val="center"/>
              <w:rPr>
                <w:color w:val="000000"/>
                <w:rtl/>
              </w:rPr>
            </w:pPr>
            <w:bookmarkStart w:id="579" w:name="AmanatSherut3"/>
            <w:r w:rsidRPr="00FA1D31">
              <w:rPr>
                <w:rFonts w:hint="cs"/>
                <w:color w:val="000000"/>
                <w:rtl/>
              </w:rPr>
              <w:t>כללי - שיקול דעת</w:t>
            </w:r>
            <w:bookmarkEnd w:id="579"/>
          </w:p>
        </w:tc>
        <w:tc>
          <w:tcPr>
            <w:tcW w:w="3051" w:type="dxa"/>
            <w:tcBorders>
              <w:top w:val="single" w:sz="4" w:space="0" w:color="auto"/>
              <w:left w:val="single" w:sz="4" w:space="0" w:color="auto"/>
              <w:bottom w:val="single" w:sz="4" w:space="0" w:color="auto"/>
              <w:right w:val="single" w:sz="4" w:space="0" w:color="auto"/>
            </w:tcBorders>
            <w:shd w:val="clear" w:color="auto" w:fill="auto"/>
            <w:vAlign w:val="center"/>
          </w:tcPr>
          <w:p w14:paraId="65813CAE" w14:textId="563A709E" w:rsidR="0024208C" w:rsidRPr="0024208C" w:rsidRDefault="0024208C" w:rsidP="008A56D9">
            <w:pPr>
              <w:pStyle w:val="BulletList2"/>
              <w:widowControl w:val="0"/>
              <w:numPr>
                <w:ilvl w:val="0"/>
                <w:numId w:val="0"/>
              </w:numPr>
              <w:spacing w:before="0" w:line="240" w:lineRule="auto"/>
              <w:ind w:right="0"/>
              <w:rPr>
                <w:rtl/>
              </w:rPr>
            </w:pPr>
            <w:bookmarkStart w:id="580" w:name="Hafara3"/>
            <w:r>
              <w:rPr>
                <w:rFonts w:hint="cs"/>
                <w:rtl/>
              </w:rPr>
              <w:t xml:space="preserve">למשרד עומד שיקול הדעת המקצועי לבחון כל מקרה לגופו </w:t>
            </w:r>
            <w:r w:rsidRPr="002A16E3">
              <w:rPr>
                <w:rFonts w:hint="cs"/>
                <w:w w:val="110"/>
                <w:sz w:val="24"/>
                <w:szCs w:val="22"/>
                <w:rtl/>
              </w:rPr>
              <w:t xml:space="preserve">לגבי הפעלת מדדי טיב שירות בסעיף טיב שרות ו </w:t>
            </w:r>
            <w:r w:rsidRPr="002A16E3">
              <w:rPr>
                <w:rFonts w:hint="cs"/>
                <w:w w:val="110"/>
                <w:sz w:val="24"/>
                <w:szCs w:val="22"/>
              </w:rPr>
              <w:t>SLA</w:t>
            </w:r>
            <w:r w:rsidRPr="002A16E3">
              <w:rPr>
                <w:rFonts w:hint="cs"/>
                <w:w w:val="110"/>
                <w:sz w:val="24"/>
                <w:szCs w:val="22"/>
                <w:rtl/>
              </w:rPr>
              <w:t>, ובאם להפעיל אותם במלואם, בחלקם או כלל לא. האמור מתייחס לכל מרכיב כנ"ל.</w:t>
            </w:r>
            <w:r>
              <w:rPr>
                <w:rFonts w:hint="cs"/>
                <w:rtl/>
              </w:rPr>
              <w:t xml:space="preserve"> </w:t>
            </w:r>
            <w:bookmarkEnd w:id="580"/>
          </w:p>
        </w:tc>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2A01D407" w14:textId="273979D9" w:rsidR="0024208C" w:rsidRPr="008A56D9" w:rsidRDefault="008A56D9" w:rsidP="008A56D9">
            <w:pPr>
              <w:pStyle w:val="BulletList2"/>
              <w:widowControl w:val="0"/>
              <w:numPr>
                <w:ilvl w:val="0"/>
                <w:numId w:val="0"/>
              </w:numPr>
              <w:spacing w:before="0" w:line="240" w:lineRule="auto"/>
              <w:ind w:right="0"/>
              <w:rPr>
                <w:rtl/>
              </w:rPr>
            </w:pPr>
            <w:bookmarkStart w:id="581" w:name="Sanktzia3"/>
            <w:bookmarkEnd w:id="581"/>
            <w:r>
              <w:rPr>
                <w:rFonts w:hint="cs"/>
                <w:rtl/>
              </w:rPr>
              <w:t>המשרד יהיה רשאי, אך לא חייב, להודיע לזוכה, בכתב על הקלה</w:t>
            </w:r>
            <w:r w:rsidR="00F6420F">
              <w:rPr>
                <w:rFonts w:hint="cs"/>
                <w:rtl/>
              </w:rPr>
              <w:t xml:space="preserve"> </w:t>
            </w:r>
            <w:r>
              <w:rPr>
                <w:rFonts w:hint="cs"/>
                <w:rtl/>
              </w:rPr>
              <w:t xml:space="preserve">במנגנון קנס המפורט בסעיף טיב שירות ו </w:t>
            </w:r>
            <w:r>
              <w:rPr>
                <w:rFonts w:hint="cs"/>
              </w:rPr>
              <w:t>SLA</w:t>
            </w:r>
            <w:r>
              <w:rPr>
                <w:rFonts w:hint="cs"/>
                <w:rtl/>
              </w:rPr>
              <w:t>. כתוצאה מכל אירוע או שיקול דעת ניהולי אחר העומד לרשות המשרד.</w:t>
            </w:r>
          </w:p>
        </w:tc>
      </w:tr>
    </w:tbl>
    <w:p w14:paraId="7B8559B7" w14:textId="77777777" w:rsidR="00A41D80" w:rsidRDefault="00F1701A" w:rsidP="00686DFF">
      <w:pPr>
        <w:pStyle w:val="4-3"/>
        <w:ind w:left="2098" w:hanging="510"/>
        <w:rPr>
          <w:rtl/>
        </w:rPr>
      </w:pPr>
      <w:bookmarkStart w:id="582"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82"/>
    </w:p>
    <w:p w14:paraId="45CFC9DA" w14:textId="77777777" w:rsidR="00930F34" w:rsidRPr="00F73CD2" w:rsidRDefault="00F1701A" w:rsidP="00686DFF">
      <w:pPr>
        <w:pStyle w:val="4-3"/>
        <w:ind w:left="2098" w:hanging="510"/>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4F7F7A26" w14:textId="77777777" w:rsidR="00447C3B" w:rsidRPr="00447C3B" w:rsidRDefault="00F1701A" w:rsidP="00686DFF">
      <w:pPr>
        <w:pStyle w:val="4-3"/>
        <w:ind w:left="2098" w:hanging="510"/>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687DE85B" w14:textId="77777777" w:rsidR="00447C3B" w:rsidRDefault="00F1701A" w:rsidP="00686DFF">
      <w:pPr>
        <w:pStyle w:val="4-3"/>
        <w:ind w:left="2098" w:hanging="510"/>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71"/>
    </w:p>
    <w:p w14:paraId="4147E21F" w14:textId="77777777" w:rsidR="00C226A6" w:rsidRDefault="00F1701A" w:rsidP="00F95510">
      <w:pPr>
        <w:pStyle w:val="3-5"/>
        <w:keepNext/>
        <w:spacing w:after="0"/>
        <w:ind w:left="1588" w:hanging="794"/>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DBA8AC9" w14:textId="77777777" w:rsidR="00C226A6" w:rsidRPr="00BE4991" w:rsidRDefault="00F1701A" w:rsidP="00686DFF">
      <w:pPr>
        <w:pStyle w:val="4-3"/>
        <w:keepNext/>
        <w:spacing w:before="0"/>
        <w:ind w:left="2098" w:hanging="510"/>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83" w:name="show_isTender_11"/>
      <w:r w:rsidRPr="00BE4991">
        <w:rPr>
          <w:rFonts w:hint="cs"/>
          <w:rtl/>
        </w:rPr>
        <w:t xml:space="preserve"> ובמכרז</w:t>
      </w:r>
      <w:bookmarkEnd w:id="583"/>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86B44D1" w14:textId="166ECDAE" w:rsidR="0009150A" w:rsidRPr="00973BC2" w:rsidRDefault="00F1701A" w:rsidP="0089787D">
      <w:pPr>
        <w:pStyle w:val="1-0"/>
        <w:spacing w:before="120"/>
        <w:ind w:left="357" w:hanging="357"/>
        <w:rPr>
          <w:sz w:val="32"/>
          <w:szCs w:val="32"/>
          <w:rtl/>
        </w:rPr>
      </w:pPr>
      <w:bookmarkStart w:id="584" w:name="_Toc256000247"/>
      <w:bookmarkStart w:id="585" w:name="_Toc256000161"/>
      <w:bookmarkStart w:id="586" w:name="_Toc173823752"/>
      <w:bookmarkStart w:id="587" w:name="_Toc173825561"/>
      <w:r w:rsidRPr="00973BC2">
        <w:rPr>
          <w:sz w:val="32"/>
          <w:szCs w:val="32"/>
          <w:rtl/>
        </w:rPr>
        <w:t>תרופות מצטברות</w:t>
      </w:r>
      <w:bookmarkEnd w:id="572"/>
      <w:bookmarkEnd w:id="573"/>
      <w:bookmarkEnd w:id="584"/>
      <w:bookmarkEnd w:id="585"/>
      <w:bookmarkEnd w:id="586"/>
      <w:bookmarkEnd w:id="587"/>
    </w:p>
    <w:p w14:paraId="463BF33F" w14:textId="77777777" w:rsidR="0009150A" w:rsidRPr="007C5B4C" w:rsidRDefault="00F1701A" w:rsidP="00F95510">
      <w:pPr>
        <w:pStyle w:val="2-0"/>
        <w:spacing w:before="60" w:after="60"/>
        <w:ind w:left="964" w:hanging="567"/>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4EF9254" w14:textId="77777777" w:rsidR="0009150A" w:rsidRPr="007C5B4C" w:rsidRDefault="00F1701A" w:rsidP="00F95510">
      <w:pPr>
        <w:pStyle w:val="2-0"/>
        <w:spacing w:before="60" w:after="60"/>
        <w:ind w:left="964" w:hanging="567"/>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5CD5D34" w14:textId="77777777" w:rsidR="00B44FF5" w:rsidRPr="00973BC2" w:rsidRDefault="00F1701A" w:rsidP="0089787D">
      <w:pPr>
        <w:pStyle w:val="1-0"/>
        <w:spacing w:before="120"/>
        <w:ind w:left="357" w:hanging="357"/>
        <w:rPr>
          <w:sz w:val="32"/>
          <w:szCs w:val="32"/>
          <w:rtl/>
        </w:rPr>
      </w:pPr>
      <w:bookmarkStart w:id="588" w:name="_Toc256000248"/>
      <w:bookmarkStart w:id="589" w:name="_Toc256000162"/>
      <w:bookmarkStart w:id="590" w:name="_Toc173823753"/>
      <w:bookmarkStart w:id="591" w:name="_Toc173825562"/>
      <w:bookmarkStart w:id="592" w:name="_Toc44931976"/>
      <w:bookmarkStart w:id="593" w:name="_Toc44932063"/>
      <w:r w:rsidRPr="00973BC2">
        <w:rPr>
          <w:rFonts w:hint="cs"/>
          <w:sz w:val="32"/>
          <w:szCs w:val="32"/>
          <w:rtl/>
        </w:rPr>
        <w:t>סיום התקשרות</w:t>
      </w:r>
      <w:bookmarkEnd w:id="588"/>
      <w:bookmarkEnd w:id="589"/>
      <w:bookmarkEnd w:id="590"/>
      <w:bookmarkEnd w:id="591"/>
    </w:p>
    <w:p w14:paraId="627D9909" w14:textId="77777777" w:rsidR="00B44FF5" w:rsidRDefault="00F1701A" w:rsidP="00532F2A">
      <w:pPr>
        <w:pStyle w:val="2-0"/>
        <w:ind w:left="964" w:hanging="567"/>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764E5EF" w14:textId="77777777" w:rsidR="00B44FF5" w:rsidRPr="0089787D" w:rsidRDefault="00F1701A" w:rsidP="0089787D">
      <w:pPr>
        <w:pStyle w:val="3-5"/>
        <w:ind w:left="1588" w:hanging="794"/>
        <w:rPr>
          <w:b w:val="0"/>
          <w:bCs w:val="0"/>
          <w:rtl/>
        </w:rPr>
      </w:pPr>
      <w:r w:rsidRPr="0089787D">
        <w:rPr>
          <w:rFonts w:hint="cs"/>
          <w:b w:val="0"/>
          <w:bCs w:val="0"/>
          <w:rtl/>
        </w:rPr>
        <w:t>המזמין ישלם לספק בגין פעולות שביצע הספק טרם הפסקת ההתקשרות, ובגינ</w:t>
      </w:r>
      <w:r w:rsidR="00D81F19" w:rsidRPr="0089787D">
        <w:rPr>
          <w:rFonts w:hint="cs"/>
          <w:b w:val="0"/>
          <w:bCs w:val="0"/>
          <w:rtl/>
        </w:rPr>
        <w:t>ן</w:t>
      </w:r>
      <w:r w:rsidRPr="0089787D">
        <w:rPr>
          <w:rFonts w:hint="cs"/>
          <w:b w:val="0"/>
          <w:bCs w:val="0"/>
          <w:rtl/>
        </w:rPr>
        <w:t xml:space="preserve"> זכאי הספק לתשלום בהתאם לכללים המפורטים בהסכם זה. </w:t>
      </w:r>
    </w:p>
    <w:p w14:paraId="44D5B85F" w14:textId="77777777" w:rsidR="003B21EA" w:rsidRPr="0089787D" w:rsidRDefault="00F1701A" w:rsidP="009A16D0">
      <w:pPr>
        <w:pStyle w:val="3-5"/>
        <w:spacing w:after="0"/>
        <w:ind w:left="1588" w:hanging="794"/>
        <w:rPr>
          <w:b w:val="0"/>
          <w:bCs w:val="0"/>
          <w:rtl/>
        </w:rPr>
      </w:pPr>
      <w:bookmarkStart w:id="594" w:name="show_IsSherutOrSystem"/>
      <w:r w:rsidRPr="0089787D">
        <w:rPr>
          <w:b w:val="0"/>
          <w:bCs w:val="0"/>
          <w:rtl/>
        </w:rPr>
        <w:t>הספק יידרש לפעול בהקדם וללא דיחוי</w:t>
      </w:r>
      <w:r w:rsidRPr="0089787D">
        <w:rPr>
          <w:rFonts w:hint="cs"/>
          <w:b w:val="0"/>
          <w:bCs w:val="0"/>
          <w:rtl/>
        </w:rPr>
        <w:t>:</w:t>
      </w:r>
    </w:p>
    <w:p w14:paraId="560EF757" w14:textId="77777777" w:rsidR="003B21EA" w:rsidRDefault="00F1701A" w:rsidP="009A16D0">
      <w:pPr>
        <w:pStyle w:val="4-3"/>
        <w:spacing w:before="0"/>
        <w:ind w:left="1933"/>
        <w:rPr>
          <w:rtl/>
        </w:rPr>
      </w:pPr>
      <w:r>
        <w:rPr>
          <w:rFonts w:hint="cs"/>
          <w:rtl/>
        </w:rPr>
        <w:t xml:space="preserve">להעביר למזמין באופן מסודר את כל תוצרי העבודה שהצטברו אצלו במהלך ההתקשרות. </w:t>
      </w:r>
    </w:p>
    <w:p w14:paraId="1733B4DA" w14:textId="77777777" w:rsidR="003B21EA" w:rsidRDefault="00F1701A" w:rsidP="003B21EA">
      <w:pPr>
        <w:pStyle w:val="4-3"/>
        <w:rPr>
          <w:rtl/>
        </w:rPr>
      </w:pPr>
      <w:bookmarkStart w:id="595" w:name="show_IsSherutOrSystem_1"/>
      <w:r>
        <w:rPr>
          <w:rFonts w:hint="cs"/>
          <w:rtl/>
        </w:rPr>
        <w:t xml:space="preserve">העברת הנתונים והמידע תבוצע על ידי הספק באופן אשר יבטיח רציפות בשירות, לפי הצורך. </w:t>
      </w:r>
      <w:bookmarkEnd w:id="595"/>
    </w:p>
    <w:bookmarkEnd w:id="594"/>
    <w:p w14:paraId="35ADC66B" w14:textId="77777777" w:rsidR="00B44FF5" w:rsidRPr="0089787D" w:rsidRDefault="00F1701A" w:rsidP="009A16D0">
      <w:pPr>
        <w:pStyle w:val="3-5"/>
        <w:spacing w:before="60" w:after="60"/>
        <w:ind w:left="1588" w:hanging="794"/>
        <w:rPr>
          <w:b w:val="0"/>
          <w:bCs w:val="0"/>
          <w:rtl/>
        </w:rPr>
      </w:pPr>
      <w:r w:rsidRPr="0089787D">
        <w:rPr>
          <w:b w:val="0"/>
          <w:bCs w:val="0"/>
          <w:rtl/>
        </w:rPr>
        <w:t>המזמין</w:t>
      </w:r>
      <w:r w:rsidRPr="0089787D">
        <w:rPr>
          <w:rFonts w:hint="cs"/>
          <w:b w:val="0"/>
          <w:bCs w:val="0"/>
          <w:rtl/>
        </w:rPr>
        <w:t xml:space="preserve"> רשאי</w:t>
      </w:r>
      <w:r w:rsidRPr="0089787D">
        <w:rPr>
          <w:b w:val="0"/>
          <w:bCs w:val="0"/>
          <w:rtl/>
        </w:rPr>
        <w:t xml:space="preserve"> להתקשר בהסכם עם ספק אחר</w:t>
      </w:r>
      <w:r w:rsidRPr="0089787D">
        <w:rPr>
          <w:rFonts w:hint="cs"/>
          <w:b w:val="0"/>
          <w:bCs w:val="0"/>
          <w:rtl/>
        </w:rPr>
        <w:t xml:space="preserve"> בנושא </w:t>
      </w:r>
      <w:r w:rsidR="00F742BE" w:rsidRPr="0089787D">
        <w:rPr>
          <w:rFonts w:hint="cs"/>
          <w:b w:val="0"/>
          <w:bCs w:val="0"/>
          <w:rtl/>
        </w:rPr>
        <w:t>ההתקשרות</w:t>
      </w:r>
      <w:r w:rsidRPr="0089787D">
        <w:rPr>
          <w:b w:val="0"/>
          <w:bCs w:val="0"/>
          <w:rtl/>
        </w:rPr>
        <w:t xml:space="preserve">. </w:t>
      </w:r>
    </w:p>
    <w:p w14:paraId="66A1CBB0" w14:textId="77777777" w:rsidR="00B44FF5" w:rsidRPr="0089787D" w:rsidRDefault="00F1701A" w:rsidP="009A16D0">
      <w:pPr>
        <w:pStyle w:val="3-5"/>
        <w:spacing w:before="60" w:after="60"/>
        <w:ind w:left="1588" w:hanging="794"/>
        <w:rPr>
          <w:b w:val="0"/>
          <w:bCs w:val="0"/>
          <w:rtl/>
        </w:rPr>
      </w:pPr>
      <w:r w:rsidRPr="0089787D">
        <w:rPr>
          <w:rFonts w:hint="cs"/>
          <w:b w:val="0"/>
          <w:bCs w:val="0"/>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89787D">
        <w:rPr>
          <w:rFonts w:hint="cs"/>
          <w:b w:val="0"/>
          <w:bCs w:val="0"/>
          <w:rtl/>
        </w:rPr>
        <w:t xml:space="preserve">במקרה </w:t>
      </w:r>
      <w:r w:rsidRPr="0089787D">
        <w:rPr>
          <w:rFonts w:hint="cs"/>
          <w:b w:val="0"/>
          <w:bCs w:val="0"/>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68101074" w14:textId="77777777" w:rsidR="00B44FF5" w:rsidRPr="0089787D" w:rsidRDefault="00F1701A" w:rsidP="009A16D0">
      <w:pPr>
        <w:pStyle w:val="3-5"/>
        <w:spacing w:before="60" w:after="60"/>
        <w:ind w:left="1588" w:hanging="794"/>
        <w:rPr>
          <w:b w:val="0"/>
          <w:bCs w:val="0"/>
          <w:rtl/>
        </w:rPr>
      </w:pPr>
      <w:r w:rsidRPr="0089787D">
        <w:rPr>
          <w:b w:val="0"/>
          <w:bCs w:val="0"/>
          <w:rtl/>
        </w:rPr>
        <w:t>לא תה</w:t>
      </w:r>
      <w:r w:rsidRPr="0089787D">
        <w:rPr>
          <w:rFonts w:hint="cs"/>
          <w:b w:val="0"/>
          <w:bCs w:val="0"/>
          <w:rtl/>
        </w:rPr>
        <w:t>יה</w:t>
      </w:r>
      <w:r w:rsidRPr="0089787D">
        <w:rPr>
          <w:b w:val="0"/>
          <w:bCs w:val="0"/>
          <w:rtl/>
        </w:rPr>
        <w:t xml:space="preserve"> לספק כל תביעה</w:t>
      </w:r>
      <w:r w:rsidRPr="0089787D">
        <w:rPr>
          <w:rFonts w:hint="cs"/>
          <w:b w:val="0"/>
          <w:bCs w:val="0"/>
          <w:rtl/>
        </w:rPr>
        <w:t>,</w:t>
      </w:r>
      <w:r w:rsidRPr="0089787D">
        <w:rPr>
          <w:b w:val="0"/>
          <w:bCs w:val="0"/>
          <w:rtl/>
        </w:rPr>
        <w:t xml:space="preserve"> דרישה כספית או </w:t>
      </w:r>
      <w:r w:rsidRPr="0089787D">
        <w:rPr>
          <w:rFonts w:hint="cs"/>
          <w:b w:val="0"/>
          <w:bCs w:val="0"/>
          <w:rtl/>
        </w:rPr>
        <w:t xml:space="preserve">טענה </w:t>
      </w:r>
      <w:r w:rsidRPr="0089787D">
        <w:rPr>
          <w:b w:val="0"/>
          <w:bCs w:val="0"/>
          <w:rtl/>
        </w:rPr>
        <w:t xml:space="preserve">אחרת כלפי המזמין בקשר עם הפסקת </w:t>
      </w:r>
      <w:r w:rsidRPr="0089787D">
        <w:rPr>
          <w:rFonts w:hint="cs"/>
          <w:b w:val="0"/>
          <w:bCs w:val="0"/>
          <w:rtl/>
        </w:rPr>
        <w:t>ההתקשרות</w:t>
      </w:r>
      <w:r w:rsidR="00E61F95" w:rsidRPr="0089787D">
        <w:rPr>
          <w:rFonts w:hint="cs"/>
          <w:b w:val="0"/>
          <w:bCs w:val="0"/>
          <w:rtl/>
        </w:rPr>
        <w:t xml:space="preserve"> על פי הסכם זה</w:t>
      </w:r>
      <w:r w:rsidRPr="0089787D">
        <w:rPr>
          <w:rFonts w:hint="cs"/>
          <w:b w:val="0"/>
          <w:bCs w:val="0"/>
          <w:rtl/>
        </w:rPr>
        <w:t>.</w:t>
      </w:r>
    </w:p>
    <w:p w14:paraId="4B541319" w14:textId="0E1D2161" w:rsidR="0009150A" w:rsidRPr="00973BC2" w:rsidRDefault="00F1701A" w:rsidP="0089787D">
      <w:pPr>
        <w:pStyle w:val="1-0"/>
        <w:spacing w:before="120"/>
        <w:ind w:left="357" w:hanging="357"/>
        <w:rPr>
          <w:sz w:val="32"/>
          <w:szCs w:val="32"/>
          <w:rtl/>
        </w:rPr>
      </w:pPr>
      <w:bookmarkStart w:id="596" w:name="_Toc256000249"/>
      <w:bookmarkStart w:id="597" w:name="_Toc256000163"/>
      <w:bookmarkStart w:id="598" w:name="_Toc173823754"/>
      <w:bookmarkStart w:id="599" w:name="_Toc173825563"/>
      <w:r w:rsidRPr="00973BC2">
        <w:rPr>
          <w:sz w:val="32"/>
          <w:szCs w:val="32"/>
          <w:rtl/>
        </w:rPr>
        <w:t>כתובות הצדדים והודעות</w:t>
      </w:r>
      <w:bookmarkEnd w:id="592"/>
      <w:bookmarkEnd w:id="593"/>
      <w:bookmarkEnd w:id="596"/>
      <w:bookmarkEnd w:id="597"/>
      <w:bookmarkEnd w:id="598"/>
      <w:bookmarkEnd w:id="599"/>
    </w:p>
    <w:p w14:paraId="736D8191" w14:textId="77777777" w:rsidR="00E82E1B" w:rsidRDefault="00F1701A" w:rsidP="00532F2A">
      <w:pPr>
        <w:pStyle w:val="2-0"/>
        <w:ind w:left="964" w:hanging="567"/>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B108F90" w14:textId="77777777" w:rsidR="00E82E1B" w:rsidRPr="007C5B4C" w:rsidRDefault="00F1701A" w:rsidP="00532F2A">
      <w:pPr>
        <w:pStyle w:val="2-0"/>
        <w:ind w:left="964" w:hanging="567"/>
        <w:rPr>
          <w:rtl/>
        </w:rPr>
      </w:pPr>
      <w:r>
        <w:rPr>
          <w:rFonts w:hint="cs"/>
          <w:rtl/>
        </w:rPr>
        <w:t>משלוח דואר אלקטרוני על פי הסכם זה יהיה לכתובת הבאות:</w:t>
      </w:r>
    </w:p>
    <w:p w14:paraId="556052C4" w14:textId="77777777" w:rsidR="00E82E1B" w:rsidRPr="00C35DEE" w:rsidRDefault="00F1701A" w:rsidP="008A56D9">
      <w:pPr>
        <w:pStyle w:val="3-"/>
        <w:spacing w:after="0"/>
        <w:ind w:left="1588" w:hanging="794"/>
        <w:rPr>
          <w:rtl/>
        </w:rPr>
      </w:pPr>
      <w:r w:rsidRPr="00C35DEE">
        <w:rPr>
          <w:rtl/>
        </w:rPr>
        <w:t xml:space="preserve">כתובת </w:t>
      </w:r>
      <w:r w:rsidRPr="00C35DEE">
        <w:rPr>
          <w:rFonts w:hint="eastAsia"/>
          <w:rtl/>
        </w:rPr>
        <w:t>דוא</w:t>
      </w:r>
      <w:r w:rsidRPr="00C35DEE">
        <w:rPr>
          <w:rtl/>
        </w:rPr>
        <w:t xml:space="preserve">"ל המזמין: </w:t>
      </w:r>
      <w:bookmarkStart w:id="600" w:name="receiveNotificationsEmail"/>
      <w:r w:rsidRPr="00C35DEE">
        <w:t>IT-Tenders@justice.gov.il</w:t>
      </w:r>
      <w:bookmarkEnd w:id="600"/>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6B53FFAB" w14:textId="77777777" w:rsidR="00E82E1B" w:rsidRDefault="00F1701A" w:rsidP="008A56D9">
      <w:pPr>
        <w:pStyle w:val="3-"/>
        <w:spacing w:before="60"/>
        <w:ind w:left="1588" w:hanging="794"/>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084347E" w14:textId="77777777" w:rsidR="00E82E1B" w:rsidRDefault="00F1701A" w:rsidP="00532F2A">
      <w:pPr>
        <w:pStyle w:val="2-0"/>
        <w:ind w:left="964" w:hanging="567"/>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ADE7282" w14:textId="77777777" w:rsidR="007438EC" w:rsidRPr="003E5C0B" w:rsidRDefault="00F1701A" w:rsidP="00532F2A">
      <w:pPr>
        <w:pStyle w:val="2-0"/>
        <w:ind w:left="964" w:hanging="56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2DBA991" w14:textId="77777777" w:rsidR="0009150A" w:rsidRPr="00973BC2" w:rsidRDefault="00F1701A" w:rsidP="0089787D">
      <w:pPr>
        <w:pStyle w:val="1-0"/>
        <w:spacing w:before="120"/>
        <w:ind w:left="357" w:hanging="357"/>
        <w:rPr>
          <w:sz w:val="32"/>
          <w:szCs w:val="32"/>
          <w:rtl/>
        </w:rPr>
      </w:pPr>
      <w:bookmarkStart w:id="601" w:name="_Toc256000250"/>
      <w:bookmarkStart w:id="602" w:name="_Toc256000164"/>
      <w:bookmarkStart w:id="603" w:name="_Toc44931977"/>
      <w:bookmarkStart w:id="604" w:name="_Toc44932064"/>
      <w:bookmarkStart w:id="605" w:name="_Toc173823755"/>
      <w:bookmarkStart w:id="606" w:name="_Toc173825564"/>
      <w:r w:rsidRPr="00973BC2">
        <w:rPr>
          <w:sz w:val="32"/>
          <w:szCs w:val="32"/>
          <w:rtl/>
        </w:rPr>
        <w:lastRenderedPageBreak/>
        <w:t>שונות</w:t>
      </w:r>
      <w:bookmarkEnd w:id="601"/>
      <w:bookmarkEnd w:id="602"/>
      <w:bookmarkEnd w:id="603"/>
      <w:bookmarkEnd w:id="604"/>
      <w:bookmarkEnd w:id="605"/>
      <w:bookmarkEnd w:id="606"/>
    </w:p>
    <w:p w14:paraId="4004C5F7" w14:textId="77777777" w:rsidR="00FC40AA" w:rsidRDefault="00F1701A" w:rsidP="00532F2A">
      <w:pPr>
        <w:pStyle w:val="2-0"/>
        <w:ind w:left="964" w:hanging="567"/>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22B679B" w14:textId="77777777" w:rsidR="00F22EBB" w:rsidRPr="0055046B" w:rsidRDefault="00F1701A" w:rsidP="00532F2A">
      <w:pPr>
        <w:pStyle w:val="2-0"/>
        <w:ind w:left="964" w:hanging="567"/>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0"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1"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6326BBE" w14:textId="77777777" w:rsidR="00FC40AA" w:rsidRPr="007C5B4C" w:rsidRDefault="00F1701A" w:rsidP="00532F2A">
      <w:pPr>
        <w:pStyle w:val="2-0"/>
        <w:ind w:left="964" w:hanging="567"/>
        <w:rPr>
          <w:rtl/>
        </w:rPr>
      </w:pPr>
      <w:r w:rsidRPr="007C5B4C">
        <w:rPr>
          <w:rtl/>
        </w:rPr>
        <w:t xml:space="preserve">כל שינוי בהוראת הסכם זה ייעשה בהסכמת שני הצדדים, מראש ובכתב. </w:t>
      </w:r>
    </w:p>
    <w:p w14:paraId="775C27F8" w14:textId="77777777" w:rsidR="0009150A" w:rsidRDefault="00F1701A" w:rsidP="00532F2A">
      <w:pPr>
        <w:pStyle w:val="2-0"/>
        <w:ind w:left="964" w:hanging="567"/>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5764E08" w14:textId="77777777" w:rsidR="0053062D" w:rsidRPr="00A10491" w:rsidRDefault="00F1701A" w:rsidP="00532F2A">
      <w:pPr>
        <w:pStyle w:val="2-0"/>
        <w:ind w:left="964" w:hanging="567"/>
        <w:rPr>
          <w:rtl/>
        </w:rPr>
      </w:pPr>
      <w:r>
        <w:rPr>
          <w:rFonts w:hint="cs"/>
          <w:rtl/>
        </w:rPr>
        <w:t>מועד החתימה על ההסכם יהיה מועד החתימה של אחרון הצדדים על ההסכם.</w:t>
      </w:r>
    </w:p>
    <w:p w14:paraId="49EFDBE7" w14:textId="77777777" w:rsidR="009A16D0" w:rsidRDefault="009A16D0" w:rsidP="00532F2A">
      <w:pPr>
        <w:pStyle w:val="af8"/>
        <w:widowControl w:val="0"/>
        <w:spacing w:before="120" w:beforeAutospacing="0" w:after="120" w:line="360" w:lineRule="auto"/>
        <w:jc w:val="center"/>
        <w:rPr>
          <w:rFonts w:cs="David"/>
          <w:b/>
          <w:bCs/>
          <w:rtl/>
        </w:rPr>
      </w:pPr>
    </w:p>
    <w:p w14:paraId="469C42FA" w14:textId="2B2BC9F7" w:rsidR="0009150A" w:rsidRPr="007C5B4C" w:rsidRDefault="00F1701A" w:rsidP="00532F2A">
      <w:pPr>
        <w:pStyle w:val="af8"/>
        <w:widowControl w:val="0"/>
        <w:spacing w:before="120" w:beforeAutospacing="0" w:after="120" w:line="360" w:lineRule="auto"/>
        <w:jc w:val="center"/>
        <w:rPr>
          <w:rFonts w:cs="David"/>
          <w:b/>
          <w:bCs/>
          <w:rtl/>
        </w:rPr>
      </w:pPr>
      <w:r w:rsidRPr="007C5B4C">
        <w:rPr>
          <w:rFonts w:cs="David"/>
          <w:b/>
          <w:bCs/>
          <w:rtl/>
        </w:rPr>
        <w:t>ולראיה באו הצדדים על החתום:</w:t>
      </w:r>
    </w:p>
    <w:bookmarkStart w:id="607" w:name="_Toc330777765"/>
    <w:p w14:paraId="73C241E4" w14:textId="77777777" w:rsidR="00CD6EC5" w:rsidRDefault="00F1701A"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04A5C421" wp14:editId="6661EBBF">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18E10C5" w14:textId="77777777" w:rsidR="001440CC" w:rsidRDefault="001440CC" w:rsidP="00243945">
                              <w:pPr>
                                <w:rPr>
                                  <w:b/>
                                  <w:bCs/>
                                  <w:sz w:val="22"/>
                                  <w:szCs w:val="22"/>
                                  <w:highlight w:val="yellow"/>
                                  <w:rtl/>
                                </w:rPr>
                              </w:pPr>
                            </w:p>
                            <w:p w14:paraId="422612A2" w14:textId="77777777" w:rsidR="001440CC" w:rsidRPr="00B71738" w:rsidRDefault="001440C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9A5AC1D"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73C8C2FA"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ECE6FB" w14:textId="77777777" w:rsidR="001440CC" w:rsidRPr="00B71738" w:rsidRDefault="001440CC" w:rsidP="00243945">
                              <w:pPr>
                                <w:jc w:val="center"/>
                                <w:rPr>
                                  <w:b/>
                                  <w:bCs/>
                                  <w:sz w:val="22"/>
                                  <w:szCs w:val="22"/>
                                  <w:rtl/>
                                </w:rPr>
                              </w:pPr>
                            </w:p>
                            <w:p w14:paraId="56661641" w14:textId="77777777" w:rsidR="001440CC" w:rsidRPr="00B71738" w:rsidRDefault="001440CC" w:rsidP="00243945">
                              <w:pPr>
                                <w:jc w:val="center"/>
                                <w:rPr>
                                  <w:b/>
                                  <w:bCs/>
                                  <w:sz w:val="22"/>
                                  <w:szCs w:val="22"/>
                                  <w:rtl/>
                                </w:rPr>
                              </w:pPr>
                              <w:r w:rsidRPr="00B71738">
                                <w:rPr>
                                  <w:rFonts w:hint="cs"/>
                                  <w:b/>
                                  <w:bCs/>
                                  <w:sz w:val="22"/>
                                  <w:szCs w:val="22"/>
                                  <w:rtl/>
                                </w:rPr>
                                <w:t>___________</w:t>
                              </w:r>
                            </w:p>
                            <w:p w14:paraId="2570AB2F" w14:textId="77777777" w:rsidR="001440CC" w:rsidRPr="00B71738" w:rsidRDefault="001440CC" w:rsidP="00243945">
                              <w:pPr>
                                <w:jc w:val="center"/>
                                <w:rPr>
                                  <w:b/>
                                  <w:bCs/>
                                  <w:sz w:val="22"/>
                                  <w:szCs w:val="22"/>
                                  <w:rtl/>
                                </w:rPr>
                              </w:pPr>
                              <w:r w:rsidRPr="00B71738">
                                <w:rPr>
                                  <w:rFonts w:hint="cs"/>
                                  <w:b/>
                                  <w:bCs/>
                                  <w:sz w:val="22"/>
                                  <w:szCs w:val="22"/>
                                  <w:rtl/>
                                </w:rPr>
                                <w:t>תאריך</w:t>
                              </w:r>
                            </w:p>
                            <w:p w14:paraId="6E63EF4E" w14:textId="77777777" w:rsidR="001440CC" w:rsidRDefault="001440CC"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131A1BE" w14:textId="77777777" w:rsidR="001440CC" w:rsidRDefault="001440CC" w:rsidP="00243945">
                              <w:pPr>
                                <w:rPr>
                                  <w:b/>
                                  <w:bCs/>
                                  <w:sz w:val="22"/>
                                  <w:szCs w:val="22"/>
                                  <w:highlight w:val="yellow"/>
                                  <w:rtl/>
                                </w:rPr>
                              </w:pPr>
                            </w:p>
                            <w:p w14:paraId="4816D748"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4DB628"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5351DD91"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6ADF6FF" w14:textId="77777777" w:rsidR="001440CC" w:rsidRPr="00B71738" w:rsidRDefault="001440CC" w:rsidP="00243945">
                              <w:pPr>
                                <w:jc w:val="center"/>
                                <w:rPr>
                                  <w:b/>
                                  <w:bCs/>
                                  <w:sz w:val="22"/>
                                  <w:szCs w:val="22"/>
                                  <w:rtl/>
                                </w:rPr>
                              </w:pPr>
                            </w:p>
                            <w:p w14:paraId="5AE936A7" w14:textId="77777777" w:rsidR="001440CC" w:rsidRPr="00B71738" w:rsidRDefault="001440CC" w:rsidP="00243945">
                              <w:pPr>
                                <w:jc w:val="center"/>
                                <w:rPr>
                                  <w:b/>
                                  <w:bCs/>
                                  <w:sz w:val="22"/>
                                  <w:szCs w:val="22"/>
                                  <w:rtl/>
                                </w:rPr>
                              </w:pPr>
                              <w:r w:rsidRPr="00B71738">
                                <w:rPr>
                                  <w:rFonts w:hint="cs"/>
                                  <w:b/>
                                  <w:bCs/>
                                  <w:sz w:val="22"/>
                                  <w:szCs w:val="22"/>
                                  <w:rtl/>
                                </w:rPr>
                                <w:t>___________</w:t>
                              </w:r>
                            </w:p>
                            <w:p w14:paraId="3FE29057" w14:textId="77777777" w:rsidR="001440CC" w:rsidRPr="00B71738" w:rsidRDefault="001440CC" w:rsidP="00243945">
                              <w:pPr>
                                <w:jc w:val="center"/>
                                <w:rPr>
                                  <w:b/>
                                  <w:bCs/>
                                  <w:sz w:val="22"/>
                                  <w:szCs w:val="22"/>
                                  <w:rtl/>
                                </w:rPr>
                              </w:pPr>
                              <w:r w:rsidRPr="00B71738">
                                <w:rPr>
                                  <w:rFonts w:hint="cs"/>
                                  <w:b/>
                                  <w:bCs/>
                                  <w:sz w:val="22"/>
                                  <w:szCs w:val="22"/>
                                  <w:rtl/>
                                </w:rPr>
                                <w:t>תאריך</w:t>
                              </w:r>
                            </w:p>
                            <w:p w14:paraId="71C8341E" w14:textId="77777777" w:rsidR="001440CC" w:rsidRDefault="001440CC" w:rsidP="00243945"/>
                            <w:p w14:paraId="28844CEC" w14:textId="77777777" w:rsidR="001440CC" w:rsidRDefault="001440C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3EEFE85" w14:textId="77777777" w:rsidR="001440CC" w:rsidRDefault="001440CC" w:rsidP="00243945">
                              <w:pPr>
                                <w:rPr>
                                  <w:b/>
                                  <w:bCs/>
                                  <w:sz w:val="22"/>
                                  <w:szCs w:val="22"/>
                                  <w:highlight w:val="yellow"/>
                                  <w:rtl/>
                                </w:rPr>
                              </w:pPr>
                            </w:p>
                            <w:p w14:paraId="12A72922"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E1B7A6"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3B4F1AEB"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C88B60" w14:textId="77777777" w:rsidR="001440CC" w:rsidRPr="00B71738" w:rsidRDefault="001440CC" w:rsidP="00243945">
                              <w:pPr>
                                <w:jc w:val="center"/>
                                <w:rPr>
                                  <w:b/>
                                  <w:bCs/>
                                  <w:sz w:val="22"/>
                                  <w:szCs w:val="22"/>
                                  <w:rtl/>
                                </w:rPr>
                              </w:pPr>
                            </w:p>
                            <w:p w14:paraId="7C97D230" w14:textId="77777777" w:rsidR="001440CC" w:rsidRPr="00B71738" w:rsidRDefault="001440CC" w:rsidP="00243945">
                              <w:pPr>
                                <w:jc w:val="center"/>
                                <w:rPr>
                                  <w:b/>
                                  <w:bCs/>
                                  <w:sz w:val="22"/>
                                  <w:szCs w:val="22"/>
                                  <w:rtl/>
                                </w:rPr>
                              </w:pPr>
                              <w:r w:rsidRPr="00B71738">
                                <w:rPr>
                                  <w:rFonts w:hint="cs"/>
                                  <w:b/>
                                  <w:bCs/>
                                  <w:sz w:val="22"/>
                                  <w:szCs w:val="22"/>
                                  <w:rtl/>
                                </w:rPr>
                                <w:t>___________</w:t>
                              </w:r>
                            </w:p>
                            <w:p w14:paraId="6767865A" w14:textId="77777777" w:rsidR="001440CC" w:rsidRPr="00B71738" w:rsidRDefault="001440CC"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9139ABE" w14:textId="77777777" w:rsidR="001440CC" w:rsidRDefault="001440CC" w:rsidP="00243945">
                              <w:pPr>
                                <w:rPr>
                                  <w:b/>
                                  <w:bCs/>
                                  <w:sz w:val="22"/>
                                  <w:szCs w:val="22"/>
                                  <w:highlight w:val="yellow"/>
                                  <w:rtl/>
                                </w:rPr>
                              </w:pPr>
                            </w:p>
                            <w:p w14:paraId="00246696"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8029D7"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42D1CA10"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41AF6C" w14:textId="77777777" w:rsidR="001440CC" w:rsidRPr="00B71738" w:rsidRDefault="001440CC" w:rsidP="00243945">
                              <w:pPr>
                                <w:jc w:val="center"/>
                                <w:rPr>
                                  <w:b/>
                                  <w:bCs/>
                                  <w:sz w:val="22"/>
                                  <w:szCs w:val="22"/>
                                  <w:rtl/>
                                </w:rPr>
                              </w:pPr>
                            </w:p>
                            <w:p w14:paraId="43F38598" w14:textId="77777777" w:rsidR="001440CC" w:rsidRPr="00B71738" w:rsidRDefault="001440CC" w:rsidP="00243945">
                              <w:pPr>
                                <w:jc w:val="center"/>
                                <w:rPr>
                                  <w:b/>
                                  <w:bCs/>
                                  <w:sz w:val="22"/>
                                  <w:szCs w:val="22"/>
                                  <w:rtl/>
                                </w:rPr>
                              </w:pPr>
                              <w:r w:rsidRPr="00B71738">
                                <w:rPr>
                                  <w:rFonts w:hint="cs"/>
                                  <w:b/>
                                  <w:bCs/>
                                  <w:sz w:val="22"/>
                                  <w:szCs w:val="22"/>
                                  <w:rtl/>
                                </w:rPr>
                                <w:t>___________</w:t>
                              </w:r>
                            </w:p>
                            <w:p w14:paraId="7058FD5F" w14:textId="77777777" w:rsidR="001440CC" w:rsidRPr="00B71738" w:rsidRDefault="001440CC" w:rsidP="00243945">
                              <w:pPr>
                                <w:jc w:val="center"/>
                                <w:rPr>
                                  <w:b/>
                                  <w:bCs/>
                                  <w:sz w:val="22"/>
                                  <w:szCs w:val="22"/>
                                  <w:rtl/>
                                </w:rPr>
                              </w:pPr>
                              <w:r w:rsidRPr="00B71738">
                                <w:rPr>
                                  <w:rFonts w:hint="cs"/>
                                  <w:b/>
                                  <w:bCs/>
                                  <w:sz w:val="22"/>
                                  <w:szCs w:val="22"/>
                                  <w:rtl/>
                                </w:rPr>
                                <w:t>תאריך</w:t>
                              </w:r>
                            </w:p>
                            <w:p w14:paraId="20FD0798" w14:textId="77777777" w:rsidR="001440CC" w:rsidRDefault="001440C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4A5C42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18E10C5" w14:textId="77777777" w:rsidR="001440CC" w:rsidRDefault="001440CC" w:rsidP="00243945">
                        <w:pPr>
                          <w:rPr>
                            <w:b/>
                            <w:bCs/>
                            <w:sz w:val="22"/>
                            <w:szCs w:val="22"/>
                            <w:highlight w:val="yellow"/>
                            <w:rtl/>
                          </w:rPr>
                        </w:pPr>
                      </w:p>
                      <w:p w14:paraId="422612A2" w14:textId="77777777" w:rsidR="001440CC" w:rsidRPr="00B71738" w:rsidRDefault="001440C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9A5AC1D"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73C8C2FA"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ECE6FB" w14:textId="77777777" w:rsidR="001440CC" w:rsidRPr="00B71738" w:rsidRDefault="001440CC" w:rsidP="00243945">
                        <w:pPr>
                          <w:jc w:val="center"/>
                          <w:rPr>
                            <w:b/>
                            <w:bCs/>
                            <w:sz w:val="22"/>
                            <w:szCs w:val="22"/>
                            <w:rtl/>
                          </w:rPr>
                        </w:pPr>
                      </w:p>
                      <w:p w14:paraId="56661641" w14:textId="77777777" w:rsidR="001440CC" w:rsidRPr="00B71738" w:rsidRDefault="001440CC" w:rsidP="00243945">
                        <w:pPr>
                          <w:jc w:val="center"/>
                          <w:rPr>
                            <w:b/>
                            <w:bCs/>
                            <w:sz w:val="22"/>
                            <w:szCs w:val="22"/>
                            <w:rtl/>
                          </w:rPr>
                        </w:pPr>
                        <w:r w:rsidRPr="00B71738">
                          <w:rPr>
                            <w:rFonts w:hint="cs"/>
                            <w:b/>
                            <w:bCs/>
                            <w:sz w:val="22"/>
                            <w:szCs w:val="22"/>
                            <w:rtl/>
                          </w:rPr>
                          <w:t>___________</w:t>
                        </w:r>
                      </w:p>
                      <w:p w14:paraId="2570AB2F" w14:textId="77777777" w:rsidR="001440CC" w:rsidRPr="00B71738" w:rsidRDefault="001440CC" w:rsidP="00243945">
                        <w:pPr>
                          <w:jc w:val="center"/>
                          <w:rPr>
                            <w:b/>
                            <w:bCs/>
                            <w:sz w:val="22"/>
                            <w:szCs w:val="22"/>
                            <w:rtl/>
                          </w:rPr>
                        </w:pPr>
                        <w:r w:rsidRPr="00B71738">
                          <w:rPr>
                            <w:rFonts w:hint="cs"/>
                            <w:b/>
                            <w:bCs/>
                            <w:sz w:val="22"/>
                            <w:szCs w:val="22"/>
                            <w:rtl/>
                          </w:rPr>
                          <w:t>תאריך</w:t>
                        </w:r>
                      </w:p>
                      <w:p w14:paraId="6E63EF4E" w14:textId="77777777" w:rsidR="001440CC" w:rsidRDefault="001440CC"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131A1BE" w14:textId="77777777" w:rsidR="001440CC" w:rsidRDefault="001440CC" w:rsidP="00243945">
                        <w:pPr>
                          <w:rPr>
                            <w:b/>
                            <w:bCs/>
                            <w:sz w:val="22"/>
                            <w:szCs w:val="22"/>
                            <w:highlight w:val="yellow"/>
                            <w:rtl/>
                          </w:rPr>
                        </w:pPr>
                      </w:p>
                      <w:p w14:paraId="4816D748"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4DB628"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5351DD91"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6ADF6FF" w14:textId="77777777" w:rsidR="001440CC" w:rsidRPr="00B71738" w:rsidRDefault="001440CC" w:rsidP="00243945">
                        <w:pPr>
                          <w:jc w:val="center"/>
                          <w:rPr>
                            <w:b/>
                            <w:bCs/>
                            <w:sz w:val="22"/>
                            <w:szCs w:val="22"/>
                            <w:rtl/>
                          </w:rPr>
                        </w:pPr>
                      </w:p>
                      <w:p w14:paraId="5AE936A7" w14:textId="77777777" w:rsidR="001440CC" w:rsidRPr="00B71738" w:rsidRDefault="001440CC" w:rsidP="00243945">
                        <w:pPr>
                          <w:jc w:val="center"/>
                          <w:rPr>
                            <w:b/>
                            <w:bCs/>
                            <w:sz w:val="22"/>
                            <w:szCs w:val="22"/>
                            <w:rtl/>
                          </w:rPr>
                        </w:pPr>
                        <w:r w:rsidRPr="00B71738">
                          <w:rPr>
                            <w:rFonts w:hint="cs"/>
                            <w:b/>
                            <w:bCs/>
                            <w:sz w:val="22"/>
                            <w:szCs w:val="22"/>
                            <w:rtl/>
                          </w:rPr>
                          <w:t>___________</w:t>
                        </w:r>
                      </w:p>
                      <w:p w14:paraId="3FE29057" w14:textId="77777777" w:rsidR="001440CC" w:rsidRPr="00B71738" w:rsidRDefault="001440CC" w:rsidP="00243945">
                        <w:pPr>
                          <w:jc w:val="center"/>
                          <w:rPr>
                            <w:b/>
                            <w:bCs/>
                            <w:sz w:val="22"/>
                            <w:szCs w:val="22"/>
                            <w:rtl/>
                          </w:rPr>
                        </w:pPr>
                        <w:r w:rsidRPr="00B71738">
                          <w:rPr>
                            <w:rFonts w:hint="cs"/>
                            <w:b/>
                            <w:bCs/>
                            <w:sz w:val="22"/>
                            <w:szCs w:val="22"/>
                            <w:rtl/>
                          </w:rPr>
                          <w:t>תאריך</w:t>
                        </w:r>
                      </w:p>
                      <w:p w14:paraId="71C8341E" w14:textId="77777777" w:rsidR="001440CC" w:rsidRDefault="001440CC" w:rsidP="00243945"/>
                      <w:p w14:paraId="28844CEC" w14:textId="77777777" w:rsidR="001440CC" w:rsidRDefault="001440CC"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3EEFE85" w14:textId="77777777" w:rsidR="001440CC" w:rsidRDefault="001440CC" w:rsidP="00243945">
                        <w:pPr>
                          <w:rPr>
                            <w:b/>
                            <w:bCs/>
                            <w:sz w:val="22"/>
                            <w:szCs w:val="22"/>
                            <w:highlight w:val="yellow"/>
                            <w:rtl/>
                          </w:rPr>
                        </w:pPr>
                      </w:p>
                      <w:p w14:paraId="12A72922"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E1B7A6"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3B4F1AEB"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C88B60" w14:textId="77777777" w:rsidR="001440CC" w:rsidRPr="00B71738" w:rsidRDefault="001440CC" w:rsidP="00243945">
                        <w:pPr>
                          <w:jc w:val="center"/>
                          <w:rPr>
                            <w:b/>
                            <w:bCs/>
                            <w:sz w:val="22"/>
                            <w:szCs w:val="22"/>
                            <w:rtl/>
                          </w:rPr>
                        </w:pPr>
                      </w:p>
                      <w:p w14:paraId="7C97D230" w14:textId="77777777" w:rsidR="001440CC" w:rsidRPr="00B71738" w:rsidRDefault="001440CC" w:rsidP="00243945">
                        <w:pPr>
                          <w:jc w:val="center"/>
                          <w:rPr>
                            <w:b/>
                            <w:bCs/>
                            <w:sz w:val="22"/>
                            <w:szCs w:val="22"/>
                            <w:rtl/>
                          </w:rPr>
                        </w:pPr>
                        <w:r w:rsidRPr="00B71738">
                          <w:rPr>
                            <w:rFonts w:hint="cs"/>
                            <w:b/>
                            <w:bCs/>
                            <w:sz w:val="22"/>
                            <w:szCs w:val="22"/>
                            <w:rtl/>
                          </w:rPr>
                          <w:t>___________</w:t>
                        </w:r>
                      </w:p>
                      <w:p w14:paraId="6767865A" w14:textId="77777777" w:rsidR="001440CC" w:rsidRPr="00B71738" w:rsidRDefault="001440CC"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9139ABE" w14:textId="77777777" w:rsidR="001440CC" w:rsidRDefault="001440CC" w:rsidP="00243945">
                        <w:pPr>
                          <w:rPr>
                            <w:b/>
                            <w:bCs/>
                            <w:sz w:val="22"/>
                            <w:szCs w:val="22"/>
                            <w:highlight w:val="yellow"/>
                            <w:rtl/>
                          </w:rPr>
                        </w:pPr>
                      </w:p>
                      <w:p w14:paraId="00246696"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8029D7"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42D1CA10"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41AF6C" w14:textId="77777777" w:rsidR="001440CC" w:rsidRPr="00B71738" w:rsidRDefault="001440CC" w:rsidP="00243945">
                        <w:pPr>
                          <w:jc w:val="center"/>
                          <w:rPr>
                            <w:b/>
                            <w:bCs/>
                            <w:sz w:val="22"/>
                            <w:szCs w:val="22"/>
                            <w:rtl/>
                          </w:rPr>
                        </w:pPr>
                      </w:p>
                      <w:p w14:paraId="43F38598" w14:textId="77777777" w:rsidR="001440CC" w:rsidRPr="00B71738" w:rsidRDefault="001440CC" w:rsidP="00243945">
                        <w:pPr>
                          <w:jc w:val="center"/>
                          <w:rPr>
                            <w:b/>
                            <w:bCs/>
                            <w:sz w:val="22"/>
                            <w:szCs w:val="22"/>
                            <w:rtl/>
                          </w:rPr>
                        </w:pPr>
                        <w:r w:rsidRPr="00B71738">
                          <w:rPr>
                            <w:rFonts w:hint="cs"/>
                            <w:b/>
                            <w:bCs/>
                            <w:sz w:val="22"/>
                            <w:szCs w:val="22"/>
                            <w:rtl/>
                          </w:rPr>
                          <w:t>___________</w:t>
                        </w:r>
                      </w:p>
                      <w:p w14:paraId="7058FD5F" w14:textId="77777777" w:rsidR="001440CC" w:rsidRPr="00B71738" w:rsidRDefault="001440CC" w:rsidP="00243945">
                        <w:pPr>
                          <w:jc w:val="center"/>
                          <w:rPr>
                            <w:b/>
                            <w:bCs/>
                            <w:sz w:val="22"/>
                            <w:szCs w:val="22"/>
                            <w:rtl/>
                          </w:rPr>
                        </w:pPr>
                        <w:r w:rsidRPr="00B71738">
                          <w:rPr>
                            <w:rFonts w:hint="cs"/>
                            <w:b/>
                            <w:bCs/>
                            <w:sz w:val="22"/>
                            <w:szCs w:val="22"/>
                            <w:rtl/>
                          </w:rPr>
                          <w:t>תאריך</w:t>
                        </w:r>
                      </w:p>
                      <w:p w14:paraId="20FD0798" w14:textId="77777777" w:rsidR="001440CC" w:rsidRDefault="001440CC" w:rsidP="00243945"/>
                    </w:txbxContent>
                  </v:textbox>
                </v:shape>
                <w10:wrap type="square"/>
              </v:group>
            </w:pict>
          </mc:Fallback>
        </mc:AlternateContent>
      </w:r>
    </w:p>
    <w:p w14:paraId="7E66B632" w14:textId="77777777" w:rsidR="006871ED" w:rsidRDefault="00F1701A" w:rsidP="00802F00">
      <w:pPr>
        <w:pStyle w:val="afffffffc"/>
        <w:rPr>
          <w:rtl/>
        </w:rPr>
      </w:pPr>
      <w:bookmarkStart w:id="608" w:name="_Toc256000251"/>
      <w:bookmarkStart w:id="609" w:name="_Toc32477916"/>
      <w:bookmarkStart w:id="610" w:name="_Toc44931980"/>
      <w:bookmarkStart w:id="611" w:name="_Toc44932067"/>
      <w:bookmarkStart w:id="612" w:name="_Toc53331387"/>
      <w:r w:rsidRPr="00CD6EC5">
        <w:rPr>
          <w:rFonts w:hint="eastAsia"/>
          <w:rtl/>
        </w:rPr>
        <w:lastRenderedPageBreak/>
        <w:t>נספח</w:t>
      </w:r>
      <w:r w:rsidRPr="00CD6EC5">
        <w:rPr>
          <w:rtl/>
        </w:rPr>
        <w:t xml:space="preserve"> </w:t>
      </w:r>
      <w:bookmarkStart w:id="613" w:name="nispach16_2"/>
      <w:r w:rsidR="00CD6EC5" w:rsidRPr="00CD6EC5">
        <w:rPr>
          <w:rFonts w:hint="cs"/>
          <w:rtl/>
        </w:rPr>
        <w:t>ג</w:t>
      </w:r>
      <w:bookmarkEnd w:id="61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08"/>
      <w:bookmarkEnd w:id="609"/>
      <w:bookmarkEnd w:id="610"/>
      <w:bookmarkEnd w:id="611"/>
      <w:bookmarkEnd w:id="612"/>
      <w:r w:rsidRPr="00CD6EC5">
        <w:rPr>
          <w:rtl/>
        </w:rPr>
        <w:t xml:space="preserve"> </w:t>
      </w:r>
    </w:p>
    <w:p w14:paraId="45688B6F" w14:textId="77777777" w:rsidR="0009150A" w:rsidRPr="007C5B4C" w:rsidRDefault="00F1701A" w:rsidP="0009150A">
      <w:pPr>
        <w:widowControl w:val="0"/>
        <w:spacing w:before="40" w:line="360" w:lineRule="auto"/>
        <w:ind w:left="397"/>
        <w:jc w:val="center"/>
        <w:rPr>
          <w:rtl/>
        </w:rPr>
      </w:pPr>
      <w:r w:rsidRPr="007C5B4C">
        <w:rPr>
          <w:rFonts w:hint="cs"/>
          <w:sz w:val="28"/>
          <w:szCs w:val="28"/>
          <w:rtl/>
        </w:rPr>
        <w:t xml:space="preserve"> </w:t>
      </w:r>
    </w:p>
    <w:p w14:paraId="56B9F11F" w14:textId="77777777" w:rsidR="0009150A" w:rsidRPr="007C5B4C" w:rsidRDefault="00F1701A" w:rsidP="0009150A">
      <w:pPr>
        <w:spacing w:line="360" w:lineRule="auto"/>
        <w:jc w:val="both"/>
        <w:rPr>
          <w:b/>
          <w:bCs/>
          <w:rtl/>
        </w:rPr>
      </w:pPr>
      <w:r w:rsidRPr="007C5B4C">
        <w:rPr>
          <w:rFonts w:hint="cs"/>
          <w:b/>
          <w:bCs/>
          <w:rtl/>
        </w:rPr>
        <w:t>לכבוד</w:t>
      </w:r>
    </w:p>
    <w:p w14:paraId="36641D43" w14:textId="77777777" w:rsidR="0009150A" w:rsidRPr="007C5B4C" w:rsidRDefault="00F1701A" w:rsidP="0009150A">
      <w:pPr>
        <w:spacing w:line="360" w:lineRule="auto"/>
        <w:jc w:val="both"/>
        <w:rPr>
          <w:b/>
          <w:bCs/>
          <w:rtl/>
        </w:rPr>
      </w:pPr>
      <w:bookmarkStart w:id="614" w:name="OfficeValue_5"/>
      <w:r>
        <w:rPr>
          <w:rFonts w:hint="cs"/>
          <w:b/>
          <w:bCs/>
          <w:rtl/>
        </w:rPr>
        <w:t>משרד המשפטים</w:t>
      </w:r>
      <w:bookmarkEnd w:id="614"/>
      <w:r w:rsidRPr="007C5B4C">
        <w:rPr>
          <w:b/>
          <w:bCs/>
          <w:rtl/>
        </w:rPr>
        <w:t xml:space="preserve"> </w:t>
      </w:r>
    </w:p>
    <w:p w14:paraId="39C35581" w14:textId="77777777" w:rsidR="0009150A" w:rsidRPr="007C5B4C" w:rsidRDefault="0009150A" w:rsidP="0009150A">
      <w:pPr>
        <w:spacing w:before="40" w:after="40" w:line="360" w:lineRule="auto"/>
        <w:ind w:left="397"/>
        <w:jc w:val="both"/>
        <w:rPr>
          <w:rtl/>
        </w:rPr>
      </w:pPr>
    </w:p>
    <w:p w14:paraId="15B3F841" w14:textId="62BD78EE" w:rsidR="00DE3E2F" w:rsidRPr="00915100" w:rsidRDefault="00F1701A" w:rsidP="00F1701A">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15" w:name="show_isTender_12"/>
      <w:r w:rsidR="00133420">
        <w:rPr>
          <w:rFonts w:hint="cs"/>
          <w:rtl/>
        </w:rPr>
        <w:t>ל</w:t>
      </w:r>
      <w:r w:rsidRPr="00133420">
        <w:rPr>
          <w:rtl/>
        </w:rPr>
        <w:t xml:space="preserve">מכרז </w:t>
      </w:r>
      <w:bookmarkStart w:id="616" w:name="TenderDesc_10"/>
      <w:r w:rsidRPr="00133420">
        <w:rPr>
          <w:rtl/>
        </w:rPr>
        <w:t>רכש שירותי שינוע והעברת ציוד מחשוב</w:t>
      </w:r>
      <w:bookmarkEnd w:id="616"/>
      <w:r w:rsidR="00133420">
        <w:rPr>
          <w:rFonts w:hint="cs"/>
          <w:rtl/>
        </w:rPr>
        <w:t xml:space="preserve"> מספר  </w:t>
      </w:r>
      <w:bookmarkStart w:id="617" w:name="TenderNumber_9"/>
      <w:r w:rsidR="001559A5">
        <w:rPr>
          <w:rFonts w:hint="cs"/>
          <w:rtl/>
        </w:rPr>
        <w:t>32-</w:t>
      </w:r>
      <w:r>
        <w:rPr>
          <w:rFonts w:hint="cs"/>
          <w:rtl/>
        </w:rPr>
        <w:t>2026</w:t>
      </w:r>
      <w:bookmarkEnd w:id="617"/>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15"/>
      <w:r w:rsidR="00174672">
        <w:rPr>
          <w:rFonts w:hint="cs"/>
          <w:rtl/>
        </w:rPr>
        <w:t>.</w:t>
      </w:r>
    </w:p>
    <w:p w14:paraId="3447868B" w14:textId="77777777" w:rsidR="00DE3E2F" w:rsidRPr="007C5B4C" w:rsidRDefault="00F1701A" w:rsidP="00915100">
      <w:pPr>
        <w:pStyle w:val="1-"/>
        <w:rPr>
          <w:rtl/>
        </w:rPr>
      </w:pPr>
      <w:r w:rsidRPr="007C5B4C">
        <w:rPr>
          <w:rtl/>
        </w:rPr>
        <w:t>בהתחייבות זו תהיה למונחים הבאים המשמעות המופיעה לצידם:</w:t>
      </w:r>
    </w:p>
    <w:p w14:paraId="37014D6D" w14:textId="77777777" w:rsidR="00DE3E2F" w:rsidRPr="007C5B4C" w:rsidRDefault="00F1701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8041AA6" w14:textId="77777777" w:rsidR="00DE3E2F" w:rsidRPr="007C5B4C" w:rsidRDefault="00F1701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07F3A27" w14:textId="77777777" w:rsidR="00DE3E2F" w:rsidRDefault="00F1701A"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BE6E0EF" w14:textId="77777777" w:rsidR="00DE3E2F" w:rsidRPr="00C2336B" w:rsidRDefault="00F1701A"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334FE07B" w14:textId="77777777" w:rsidR="00DE3E2F" w:rsidRPr="00C2336B" w:rsidRDefault="00F1701A"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A63963E" w14:textId="77777777" w:rsidR="00DE3E2F" w:rsidRDefault="00F1701A"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9878DE7" w14:textId="77777777" w:rsidR="00DE3E2F" w:rsidRPr="00C2336B" w:rsidRDefault="00F1701A"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05BDEC3" w14:textId="77777777" w:rsidR="00DE3E2F" w:rsidRDefault="00DE3E2F" w:rsidP="00DE3E2F">
      <w:pPr>
        <w:spacing w:after="200" w:line="360" w:lineRule="auto"/>
        <w:jc w:val="center"/>
        <w:rPr>
          <w:rtl/>
        </w:rPr>
      </w:pPr>
    </w:p>
    <w:p w14:paraId="3F7DC4D1" w14:textId="77777777" w:rsidR="00FF19CE" w:rsidRDefault="00F1701A"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18" w:name="_Toc185193199"/>
      <w:bookmarkStart w:id="619" w:name="_Toc171667620"/>
      <w:bookmarkStart w:id="620" w:name="_Toc330777766"/>
      <w:bookmarkEnd w:id="607"/>
      <w:bookmarkEnd w:id="618"/>
      <w:bookmarkEnd w:id="619"/>
      <w:bookmarkEnd w:id="620"/>
    </w:p>
    <w:p w14:paraId="56F467EE" w14:textId="77777777" w:rsidR="00FF19CE" w:rsidRDefault="00F1701A">
      <w:pPr>
        <w:bidi w:val="0"/>
        <w:rPr>
          <w:rtl/>
        </w:rPr>
      </w:pPr>
      <w:bookmarkStart w:id="621" w:name="show_isNotHumanResources_4"/>
      <w:bookmarkStart w:id="622" w:name="show_IsHatzmadatTmura_2"/>
      <w:r>
        <w:rPr>
          <w:rtl/>
        </w:rPr>
        <w:br w:type="page"/>
      </w:r>
    </w:p>
    <w:p w14:paraId="794405C6" w14:textId="77777777" w:rsidR="00C21D13" w:rsidRDefault="00F1701A" w:rsidP="00602672">
      <w:pPr>
        <w:pStyle w:val="afffffffc"/>
        <w:rPr>
          <w:rtl/>
        </w:rPr>
      </w:pPr>
      <w:bookmarkStart w:id="623" w:name="_Toc256000252"/>
      <w:r w:rsidRPr="00CD6EC5">
        <w:rPr>
          <w:rFonts w:hint="eastAsia"/>
          <w:rtl/>
        </w:rPr>
        <w:lastRenderedPageBreak/>
        <w:t>נספח</w:t>
      </w:r>
      <w:r w:rsidRPr="00CD6EC5">
        <w:rPr>
          <w:rtl/>
        </w:rPr>
        <w:t xml:space="preserve"> </w:t>
      </w:r>
      <w:bookmarkStart w:id="624" w:name="nispach17"/>
      <w:r>
        <w:rPr>
          <w:rFonts w:hint="cs"/>
          <w:rtl/>
        </w:rPr>
        <w:t>ד</w:t>
      </w:r>
      <w:bookmarkEnd w:id="624"/>
      <w:r w:rsidRPr="00CD6EC5">
        <w:rPr>
          <w:rtl/>
        </w:rPr>
        <w:t xml:space="preserve">'– </w:t>
      </w:r>
      <w:r>
        <w:rPr>
          <w:rFonts w:hint="cs"/>
          <w:rtl/>
        </w:rPr>
        <w:t>כללי הצמדה לתמורה</w:t>
      </w:r>
      <w:bookmarkEnd w:id="623"/>
    </w:p>
    <w:p w14:paraId="419E87D9" w14:textId="77777777" w:rsidR="00C21D13" w:rsidRPr="00925707" w:rsidRDefault="00C21D13" w:rsidP="00925707"/>
    <w:p w14:paraId="79CE60AD" w14:textId="77777777" w:rsidR="00C21D13" w:rsidRPr="00C21D13" w:rsidRDefault="00F1701A" w:rsidP="00F1701A">
      <w:pPr>
        <w:pStyle w:val="1-"/>
        <w:numPr>
          <w:ilvl w:val="0"/>
          <w:numId w:val="65"/>
        </w:numPr>
        <w:rPr>
          <w:rtl/>
        </w:rPr>
      </w:pPr>
      <w:r w:rsidRPr="00C21D13">
        <w:rPr>
          <w:rtl/>
        </w:rPr>
        <w:t>הגדרות בנושא הצמדה</w:t>
      </w:r>
    </w:p>
    <w:p w14:paraId="7D5FCCAC" w14:textId="77777777" w:rsidR="00C21D13" w:rsidRPr="00C21D13" w:rsidRDefault="00F1701A"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F3BDE30" w14:textId="77777777" w:rsidR="00C21D13" w:rsidRPr="00C21D13" w:rsidRDefault="00F1701A" w:rsidP="00B0494D">
      <w:pPr>
        <w:pStyle w:val="2-1"/>
        <w:rPr>
          <w:rtl/>
        </w:rPr>
      </w:pPr>
      <w:r w:rsidRPr="00225D83">
        <w:rPr>
          <w:b/>
          <w:bCs/>
          <w:rtl/>
        </w:rPr>
        <w:t xml:space="preserve">מדד הבסיס </w:t>
      </w:r>
      <w:r w:rsidRPr="00C21D13">
        <w:rPr>
          <w:rtl/>
        </w:rPr>
        <w:t>– המדד הידוע בתאריך הבסיס.</w:t>
      </w:r>
    </w:p>
    <w:p w14:paraId="16C7D372" w14:textId="77777777" w:rsidR="00C21D13" w:rsidRPr="00C21D13" w:rsidRDefault="00F1701A" w:rsidP="00B0494D">
      <w:pPr>
        <w:pStyle w:val="2-1"/>
        <w:rPr>
          <w:rtl/>
        </w:rPr>
      </w:pPr>
      <w:r w:rsidRPr="00225D83">
        <w:rPr>
          <w:b/>
          <w:bCs/>
          <w:rtl/>
        </w:rPr>
        <w:t>מדד קובע</w:t>
      </w:r>
      <w:r w:rsidRPr="00C21D13">
        <w:rPr>
          <w:rtl/>
        </w:rPr>
        <w:t xml:space="preserve"> – המדד הידוע בתאריך הקובע.</w:t>
      </w:r>
    </w:p>
    <w:p w14:paraId="0B07877F" w14:textId="77777777" w:rsidR="007F08A1" w:rsidRDefault="00F1701A"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3AE5C6C3" w14:textId="77777777" w:rsidR="00C21D13" w:rsidRPr="00C21D13" w:rsidRDefault="00F1701A"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48F3AEC" w14:textId="77777777" w:rsidR="004159EC" w:rsidRPr="00E0309B" w:rsidRDefault="004159EC" w:rsidP="00E0309B">
      <w:pPr>
        <w:rPr>
          <w:rtl/>
        </w:rPr>
      </w:pPr>
    </w:p>
    <w:p w14:paraId="15D46513" w14:textId="77777777" w:rsidR="00C21D13" w:rsidRDefault="00F1701A" w:rsidP="00915100">
      <w:pPr>
        <w:pStyle w:val="1-"/>
        <w:rPr>
          <w:rtl/>
        </w:rPr>
      </w:pPr>
      <w:r w:rsidRPr="00C21D13">
        <w:rPr>
          <w:rtl/>
        </w:rPr>
        <w:t>תנאי ההצמדה</w:t>
      </w:r>
    </w:p>
    <w:p w14:paraId="10364E9D" w14:textId="77777777" w:rsidR="00581323" w:rsidRPr="007C1F5C" w:rsidRDefault="00F1701A" w:rsidP="00B0494D">
      <w:pPr>
        <w:pStyle w:val="2-1"/>
        <w:rPr>
          <w:rtl/>
        </w:rPr>
      </w:pPr>
      <w:bookmarkStart w:id="625" w:name="tbl_hatzmadaTmura"/>
      <w:r>
        <w:rPr>
          <w:rFonts w:eastAsia="David"/>
          <w:caps w:val="0"/>
          <w:rtl/>
        </w:rPr>
        <w:t>הצמדה – התמורה תהיה צמודה למדד המחירים לצרכן.</w:t>
      </w:r>
      <w:bookmarkEnd w:id="625"/>
    </w:p>
    <w:p w14:paraId="0E72A62B" w14:textId="77777777" w:rsidR="00407055" w:rsidRPr="00C21D13" w:rsidRDefault="00F1701A" w:rsidP="00B0494D">
      <w:pPr>
        <w:pStyle w:val="2-1"/>
        <w:rPr>
          <w:rtl/>
        </w:rPr>
      </w:pPr>
      <w:r w:rsidRPr="00C21D13">
        <w:rPr>
          <w:rtl/>
        </w:rPr>
        <w:t xml:space="preserve">תאריך הבסיס – </w:t>
      </w:r>
      <w:bookmarkStart w:id="626" w:name="TaarichBasisTmura"/>
      <w:r>
        <w:rPr>
          <w:rFonts w:hint="cs"/>
          <w:rtl/>
        </w:rPr>
        <w:t>המועד האחרון להגשת הצעות</w:t>
      </w:r>
      <w:bookmarkEnd w:id="626"/>
      <w:r>
        <w:rPr>
          <w:rFonts w:hint="cs"/>
          <w:rtl/>
        </w:rPr>
        <w:t>.</w:t>
      </w:r>
    </w:p>
    <w:p w14:paraId="5F5D7DE3" w14:textId="77777777" w:rsidR="00407055" w:rsidRPr="00C21D13" w:rsidRDefault="00F1701A" w:rsidP="00B0494D">
      <w:pPr>
        <w:pStyle w:val="2-1"/>
        <w:rPr>
          <w:b/>
          <w:bCs/>
          <w:rtl/>
        </w:rPr>
      </w:pPr>
      <w:r w:rsidRPr="00C21D13">
        <w:rPr>
          <w:rtl/>
        </w:rPr>
        <w:t xml:space="preserve">התאריך הקובע – </w:t>
      </w:r>
      <w:bookmarkStart w:id="627" w:name="TaarichKoveaTmura"/>
      <w:r>
        <w:rPr>
          <w:rFonts w:hint="cs"/>
          <w:rtl/>
        </w:rPr>
        <w:t>תאריך הגשת החשבונית</w:t>
      </w:r>
      <w:bookmarkEnd w:id="627"/>
      <w:r>
        <w:rPr>
          <w:rFonts w:hint="cs"/>
          <w:rtl/>
        </w:rPr>
        <w:t>.</w:t>
      </w:r>
    </w:p>
    <w:p w14:paraId="20B34522" w14:textId="77777777" w:rsidR="00407055" w:rsidRPr="00C21D13" w:rsidRDefault="00F1701A" w:rsidP="00B0494D">
      <w:pPr>
        <w:pStyle w:val="2-1"/>
        <w:rPr>
          <w:rtl/>
        </w:rPr>
      </w:pPr>
      <w:r w:rsidRPr="00C21D13">
        <w:rPr>
          <w:rtl/>
        </w:rPr>
        <w:t xml:space="preserve">תדירות ההצמדה – </w:t>
      </w:r>
      <w:bookmarkStart w:id="628" w:name="TadirutHatzmadaTmura"/>
      <w:r>
        <w:rPr>
          <w:rFonts w:hint="cs"/>
          <w:rtl/>
        </w:rPr>
        <w:t>חודשית</w:t>
      </w:r>
      <w:bookmarkEnd w:id="628"/>
      <w:r>
        <w:rPr>
          <w:rFonts w:hint="cs"/>
          <w:rtl/>
        </w:rPr>
        <w:t>.</w:t>
      </w:r>
    </w:p>
    <w:p w14:paraId="186FF0C3" w14:textId="77777777" w:rsidR="00C21D13" w:rsidRPr="00925707" w:rsidRDefault="00C21D13" w:rsidP="00925707"/>
    <w:p w14:paraId="1974204A" w14:textId="77777777" w:rsidR="00C21D13" w:rsidRPr="00C21D13" w:rsidRDefault="00F1701A" w:rsidP="00915100">
      <w:pPr>
        <w:pStyle w:val="1-"/>
        <w:rPr>
          <w:rtl/>
        </w:rPr>
      </w:pPr>
      <w:r w:rsidRPr="00C21D13">
        <w:rPr>
          <w:rtl/>
        </w:rPr>
        <w:t>ביצוע ההצמדה</w:t>
      </w:r>
    </w:p>
    <w:p w14:paraId="17077A3F" w14:textId="77777777" w:rsidR="00C21D13" w:rsidRPr="00C21D13" w:rsidRDefault="00F1701A" w:rsidP="00B0494D">
      <w:pPr>
        <w:pStyle w:val="2-1"/>
        <w:rPr>
          <w:rtl/>
        </w:rPr>
      </w:pPr>
      <w:r w:rsidRPr="00C21D13">
        <w:rPr>
          <w:rtl/>
        </w:rPr>
        <w:t>ביצוע ההצמדה יחל מהחשבונית הראשונה להתקשרות.</w:t>
      </w:r>
    </w:p>
    <w:p w14:paraId="14E981AE" w14:textId="6835EFE4" w:rsidR="00C21D13" w:rsidRPr="00C21D13" w:rsidRDefault="00F1701A" w:rsidP="002215E2">
      <w:pPr>
        <w:pStyle w:val="2-1"/>
        <w:rPr>
          <w:rtl/>
        </w:rPr>
      </w:pPr>
      <w:r w:rsidRPr="00C21D13">
        <w:rPr>
          <w:rtl/>
        </w:rPr>
        <w:t xml:space="preserve">אופן חישוב ההצמדה </w:t>
      </w:r>
    </w:p>
    <w:p w14:paraId="5D20ABED" w14:textId="77777777" w:rsidR="009463FC" w:rsidRPr="00C21D13" w:rsidRDefault="00F1701A"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9709A62" w14:textId="77777777" w:rsidR="00C21D13" w:rsidRDefault="00F1701A"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FDF8208" w14:textId="77777777" w:rsidR="004159EC" w:rsidRDefault="00F1701A"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C8C6458" w14:textId="77777777" w:rsidR="00D2172C" w:rsidRPr="00E0309B" w:rsidRDefault="00D2172C" w:rsidP="00E0309B">
      <w:pPr>
        <w:rPr>
          <w:rtl/>
        </w:rPr>
      </w:pPr>
      <w:bookmarkStart w:id="629" w:name="show_isNotCyberDetailsOrAttach_2"/>
      <w:bookmarkEnd w:id="621"/>
      <w:bookmarkEnd w:id="622"/>
      <w:bookmarkEnd w:id="629"/>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A776F" w14:textId="77777777" w:rsidR="00A627BA" w:rsidRDefault="00A627BA">
      <w:r>
        <w:separator/>
      </w:r>
    </w:p>
  </w:endnote>
  <w:endnote w:type="continuationSeparator" w:id="0">
    <w:p w14:paraId="6388DD7D" w14:textId="77777777" w:rsidR="00A627BA" w:rsidRDefault="00A62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tl/>
      </w:rPr>
      <w:id w:val="-1883084590"/>
      <w:docPartObj>
        <w:docPartGallery w:val="Page Numbers (Bottom of Page)"/>
        <w:docPartUnique/>
      </w:docPartObj>
    </w:sdtPr>
    <w:sdtEndPr/>
    <w:sdtContent>
      <w:sdt>
        <w:sdtPr>
          <w:rPr>
            <w:sz w:val="22"/>
            <w:szCs w:val="22"/>
            <w:rtl/>
          </w:rPr>
          <w:id w:val="-1716810200"/>
          <w:docPartObj>
            <w:docPartGallery w:val="Page Numbers (Top of Page)"/>
            <w:docPartUnique/>
          </w:docPartObj>
        </w:sdtPr>
        <w:sdtEndPr/>
        <w:sdtContent>
          <w:p w14:paraId="6978B02F" w14:textId="2646071F" w:rsidR="001440CC" w:rsidRPr="007C5B1C" w:rsidRDefault="007C5B1C" w:rsidP="007C5B1C">
            <w:pPr>
              <w:pStyle w:val="a"/>
              <w:rPr>
                <w:sz w:val="22"/>
                <w:szCs w:val="22"/>
              </w:rPr>
            </w:pPr>
            <w:r w:rsidRPr="007C5B1C">
              <w:rPr>
                <w:sz w:val="22"/>
                <w:szCs w:val="22"/>
                <w:rtl/>
                <w:lang w:val="he-IL"/>
              </w:rPr>
              <w:t xml:space="preserve">עמוד </w:t>
            </w:r>
            <w:r w:rsidRPr="007C5B1C">
              <w:rPr>
                <w:b/>
                <w:bCs/>
                <w:sz w:val="22"/>
                <w:szCs w:val="22"/>
              </w:rPr>
              <w:fldChar w:fldCharType="begin"/>
            </w:r>
            <w:r w:rsidRPr="007C5B1C">
              <w:rPr>
                <w:b/>
                <w:bCs/>
                <w:sz w:val="22"/>
                <w:szCs w:val="22"/>
              </w:rPr>
              <w:instrText>PAGE</w:instrText>
            </w:r>
            <w:r w:rsidRPr="007C5B1C">
              <w:rPr>
                <w:b/>
                <w:bCs/>
                <w:sz w:val="22"/>
                <w:szCs w:val="22"/>
              </w:rPr>
              <w:fldChar w:fldCharType="separate"/>
            </w:r>
            <w:r w:rsidRPr="007C5B1C">
              <w:rPr>
                <w:b/>
                <w:bCs/>
              </w:rPr>
              <w:t>5</w:t>
            </w:r>
            <w:r w:rsidRPr="007C5B1C">
              <w:rPr>
                <w:b/>
                <w:bCs/>
                <w:sz w:val="22"/>
                <w:szCs w:val="22"/>
              </w:rPr>
              <w:fldChar w:fldCharType="end"/>
            </w:r>
            <w:r w:rsidRPr="007C5B1C">
              <w:rPr>
                <w:sz w:val="22"/>
                <w:szCs w:val="22"/>
                <w:rtl/>
                <w:lang w:val="he-IL"/>
              </w:rPr>
              <w:t xml:space="preserve"> מתוך </w:t>
            </w:r>
            <w:r w:rsidRPr="007C5B1C">
              <w:rPr>
                <w:b/>
                <w:bCs/>
                <w:sz w:val="22"/>
                <w:szCs w:val="22"/>
              </w:rPr>
              <w:fldChar w:fldCharType="begin"/>
            </w:r>
            <w:r w:rsidRPr="007C5B1C">
              <w:rPr>
                <w:b/>
                <w:bCs/>
                <w:sz w:val="22"/>
                <w:szCs w:val="22"/>
              </w:rPr>
              <w:instrText>NUMPAGES</w:instrText>
            </w:r>
            <w:r w:rsidRPr="007C5B1C">
              <w:rPr>
                <w:b/>
                <w:bCs/>
                <w:sz w:val="22"/>
                <w:szCs w:val="22"/>
              </w:rPr>
              <w:fldChar w:fldCharType="separate"/>
            </w:r>
            <w:r w:rsidRPr="007C5B1C">
              <w:rPr>
                <w:b/>
                <w:bCs/>
              </w:rPr>
              <w:t>67</w:t>
            </w:r>
            <w:r w:rsidRPr="007C5B1C">
              <w:rPr>
                <w:b/>
                <w:bCs/>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ADC7" w14:textId="77777777" w:rsidR="001440CC" w:rsidRPr="003236F8" w:rsidRDefault="001440CC"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tl/>
      </w:rPr>
      <w:id w:val="2788211"/>
      <w:docPartObj>
        <w:docPartGallery w:val="Page Numbers (Bottom of Page)"/>
        <w:docPartUnique/>
      </w:docPartObj>
    </w:sdtPr>
    <w:sdtEndPr/>
    <w:sdtContent>
      <w:sdt>
        <w:sdtPr>
          <w:rPr>
            <w:sz w:val="22"/>
            <w:szCs w:val="22"/>
            <w:rtl/>
          </w:rPr>
          <w:id w:val="-1705238520"/>
          <w:docPartObj>
            <w:docPartGallery w:val="Page Numbers (Top of Page)"/>
            <w:docPartUnique/>
          </w:docPartObj>
        </w:sdtPr>
        <w:sdtEndPr/>
        <w:sdtContent>
          <w:p w14:paraId="27CFCE19" w14:textId="77777777" w:rsidR="00E63B33" w:rsidRPr="00E63B33" w:rsidRDefault="00E63B33">
            <w:pPr>
              <w:pStyle w:val="a"/>
              <w:rPr>
                <w:sz w:val="22"/>
                <w:szCs w:val="22"/>
              </w:rPr>
            </w:pPr>
            <w:r w:rsidRPr="00E63B33">
              <w:rPr>
                <w:sz w:val="22"/>
                <w:szCs w:val="22"/>
                <w:rtl/>
                <w:lang w:val="he-IL"/>
              </w:rPr>
              <w:t xml:space="preserve">עמוד </w:t>
            </w:r>
            <w:r w:rsidRPr="00E63B33">
              <w:rPr>
                <w:b/>
                <w:bCs/>
                <w:sz w:val="22"/>
                <w:szCs w:val="22"/>
              </w:rPr>
              <w:fldChar w:fldCharType="begin"/>
            </w:r>
            <w:r w:rsidRPr="00E63B33">
              <w:rPr>
                <w:b/>
                <w:bCs/>
                <w:sz w:val="22"/>
                <w:szCs w:val="22"/>
              </w:rPr>
              <w:instrText>PAGE</w:instrText>
            </w:r>
            <w:r w:rsidRPr="00E63B33">
              <w:rPr>
                <w:b/>
                <w:bCs/>
                <w:sz w:val="22"/>
                <w:szCs w:val="22"/>
              </w:rPr>
              <w:fldChar w:fldCharType="separate"/>
            </w:r>
            <w:r w:rsidRPr="00E63B33">
              <w:rPr>
                <w:b/>
                <w:bCs/>
                <w:sz w:val="22"/>
                <w:szCs w:val="22"/>
                <w:rtl/>
                <w:lang w:val="he-IL"/>
              </w:rPr>
              <w:t>2</w:t>
            </w:r>
            <w:r w:rsidRPr="00E63B33">
              <w:rPr>
                <w:b/>
                <w:bCs/>
                <w:sz w:val="22"/>
                <w:szCs w:val="22"/>
              </w:rPr>
              <w:fldChar w:fldCharType="end"/>
            </w:r>
            <w:r w:rsidRPr="00E63B33">
              <w:rPr>
                <w:sz w:val="22"/>
                <w:szCs w:val="22"/>
                <w:rtl/>
                <w:lang w:val="he-IL"/>
              </w:rPr>
              <w:t xml:space="preserve"> מתוך </w:t>
            </w:r>
            <w:r w:rsidRPr="00E63B33">
              <w:rPr>
                <w:b/>
                <w:bCs/>
                <w:sz w:val="22"/>
                <w:szCs w:val="22"/>
              </w:rPr>
              <w:fldChar w:fldCharType="begin"/>
            </w:r>
            <w:r w:rsidRPr="00E63B33">
              <w:rPr>
                <w:b/>
                <w:bCs/>
                <w:sz w:val="22"/>
                <w:szCs w:val="22"/>
              </w:rPr>
              <w:instrText>NUMPAGES</w:instrText>
            </w:r>
            <w:r w:rsidRPr="00E63B33">
              <w:rPr>
                <w:b/>
                <w:bCs/>
                <w:sz w:val="22"/>
                <w:szCs w:val="22"/>
              </w:rPr>
              <w:fldChar w:fldCharType="separate"/>
            </w:r>
            <w:r w:rsidRPr="00E63B33">
              <w:rPr>
                <w:b/>
                <w:bCs/>
                <w:sz w:val="22"/>
                <w:szCs w:val="22"/>
                <w:rtl/>
                <w:lang w:val="he-IL"/>
              </w:rPr>
              <w:t>2</w:t>
            </w:r>
            <w:r w:rsidRPr="00E63B33">
              <w:rPr>
                <w:b/>
                <w:bCs/>
                <w:sz w:val="22"/>
                <w:szCs w:val="22"/>
              </w:rPr>
              <w:fldChar w:fldCharType="end"/>
            </w:r>
          </w:p>
        </w:sdtContent>
      </w:sdt>
    </w:sdtContent>
  </w:sdt>
  <w:p w14:paraId="09597219" w14:textId="77777777" w:rsidR="001440CC" w:rsidRPr="003236F8" w:rsidRDefault="001440C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91845" w14:textId="77777777" w:rsidR="00A627BA" w:rsidRDefault="00A627BA">
      <w:r>
        <w:separator/>
      </w:r>
    </w:p>
  </w:footnote>
  <w:footnote w:type="continuationSeparator" w:id="0">
    <w:p w14:paraId="51D569E8" w14:textId="77777777" w:rsidR="00A627BA" w:rsidRDefault="00A62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C20108A">
      <w:start w:val="1"/>
      <w:numFmt w:val="bullet"/>
      <w:lvlText w:val=""/>
      <w:lvlJc w:val="left"/>
      <w:pPr>
        <w:ind w:left="720" w:hanging="360"/>
      </w:pPr>
      <w:rPr>
        <w:rFonts w:ascii="Symbol" w:hAnsi="Symbol" w:hint="default"/>
      </w:rPr>
    </w:lvl>
    <w:lvl w:ilvl="1" w:tplc="020CC530" w:tentative="1">
      <w:start w:val="1"/>
      <w:numFmt w:val="bullet"/>
      <w:lvlText w:val="o"/>
      <w:lvlJc w:val="left"/>
      <w:pPr>
        <w:ind w:left="1440" w:hanging="360"/>
      </w:pPr>
      <w:rPr>
        <w:rFonts w:ascii="Courier New" w:hAnsi="Courier New" w:cs="Courier New" w:hint="default"/>
      </w:rPr>
    </w:lvl>
    <w:lvl w:ilvl="2" w:tplc="7F08B454" w:tentative="1">
      <w:start w:val="1"/>
      <w:numFmt w:val="bullet"/>
      <w:lvlText w:val=""/>
      <w:lvlJc w:val="left"/>
      <w:pPr>
        <w:ind w:left="2160" w:hanging="360"/>
      </w:pPr>
      <w:rPr>
        <w:rFonts w:ascii="Wingdings" w:hAnsi="Wingdings" w:hint="default"/>
      </w:rPr>
    </w:lvl>
    <w:lvl w:ilvl="3" w:tplc="697AEDFA">
      <w:start w:val="1"/>
      <w:numFmt w:val="bullet"/>
      <w:lvlText w:val=""/>
      <w:lvlJc w:val="left"/>
      <w:pPr>
        <w:ind w:left="2880" w:hanging="360"/>
      </w:pPr>
      <w:rPr>
        <w:rFonts w:ascii="Symbol" w:hAnsi="Symbol" w:hint="default"/>
      </w:rPr>
    </w:lvl>
    <w:lvl w:ilvl="4" w:tplc="271A6D2A" w:tentative="1">
      <w:start w:val="1"/>
      <w:numFmt w:val="bullet"/>
      <w:lvlText w:val="o"/>
      <w:lvlJc w:val="left"/>
      <w:pPr>
        <w:ind w:left="3600" w:hanging="360"/>
      </w:pPr>
      <w:rPr>
        <w:rFonts w:ascii="Courier New" w:hAnsi="Courier New" w:cs="Courier New" w:hint="default"/>
      </w:rPr>
    </w:lvl>
    <w:lvl w:ilvl="5" w:tplc="6442D610">
      <w:start w:val="1"/>
      <w:numFmt w:val="bullet"/>
      <w:pStyle w:val="60"/>
      <w:lvlText w:val=""/>
      <w:lvlJc w:val="left"/>
      <w:pPr>
        <w:ind w:left="4320" w:hanging="360"/>
      </w:pPr>
      <w:rPr>
        <w:rFonts w:ascii="Wingdings" w:hAnsi="Wingdings" w:hint="default"/>
      </w:rPr>
    </w:lvl>
    <w:lvl w:ilvl="6" w:tplc="DD023878">
      <w:start w:val="1"/>
      <w:numFmt w:val="bullet"/>
      <w:pStyle w:val="7"/>
      <w:lvlText w:val=""/>
      <w:lvlJc w:val="left"/>
      <w:pPr>
        <w:ind w:left="5040" w:hanging="360"/>
      </w:pPr>
      <w:rPr>
        <w:rFonts w:ascii="Symbol" w:hAnsi="Symbol" w:hint="default"/>
      </w:rPr>
    </w:lvl>
    <w:lvl w:ilvl="7" w:tplc="A3F8D6F4" w:tentative="1">
      <w:start w:val="1"/>
      <w:numFmt w:val="bullet"/>
      <w:lvlText w:val="o"/>
      <w:lvlJc w:val="left"/>
      <w:pPr>
        <w:ind w:left="5760" w:hanging="360"/>
      </w:pPr>
      <w:rPr>
        <w:rFonts w:ascii="Courier New" w:hAnsi="Courier New" w:cs="Courier New" w:hint="default"/>
      </w:rPr>
    </w:lvl>
    <w:lvl w:ilvl="8" w:tplc="03CE54BA" w:tentative="1">
      <w:start w:val="1"/>
      <w:numFmt w:val="bullet"/>
      <w:lvlText w:val=""/>
      <w:lvlJc w:val="left"/>
      <w:pPr>
        <w:ind w:left="6480" w:hanging="360"/>
      </w:pPr>
      <w:rPr>
        <w:rFonts w:ascii="Wingdings" w:hAnsi="Wingdings" w:hint="default"/>
      </w:rPr>
    </w:lvl>
  </w:abstractNum>
  <w:abstractNum w:abstractNumId="7" w15:restartNumberingAfterBreak="0">
    <w:nsid w:val="02621439"/>
    <w:multiLevelType w:val="hybridMultilevel"/>
    <w:tmpl w:val="EFD0BD84"/>
    <w:lvl w:ilvl="0" w:tplc="02ACEA66">
      <w:start w:val="1"/>
      <w:numFmt w:val="bullet"/>
      <w:lvlText w:val=""/>
      <w:lvlJc w:val="left"/>
      <w:pPr>
        <w:ind w:left="2875" w:hanging="360"/>
      </w:pPr>
      <w:rPr>
        <w:rFonts w:ascii="Symbol" w:hAnsi="Symbol" w:hint="default"/>
      </w:rPr>
    </w:lvl>
    <w:lvl w:ilvl="1" w:tplc="04090003" w:tentative="1">
      <w:start w:val="1"/>
      <w:numFmt w:val="bullet"/>
      <w:lvlText w:val="o"/>
      <w:lvlJc w:val="left"/>
      <w:pPr>
        <w:ind w:left="3595" w:hanging="360"/>
      </w:pPr>
      <w:rPr>
        <w:rFonts w:ascii="Courier New" w:hAnsi="Courier New" w:cs="Courier New" w:hint="default"/>
      </w:rPr>
    </w:lvl>
    <w:lvl w:ilvl="2" w:tplc="04090005" w:tentative="1">
      <w:start w:val="1"/>
      <w:numFmt w:val="bullet"/>
      <w:lvlText w:val=""/>
      <w:lvlJc w:val="left"/>
      <w:pPr>
        <w:ind w:left="4315" w:hanging="360"/>
      </w:pPr>
      <w:rPr>
        <w:rFonts w:ascii="Wingdings" w:hAnsi="Wingdings" w:hint="default"/>
      </w:rPr>
    </w:lvl>
    <w:lvl w:ilvl="3" w:tplc="04090001" w:tentative="1">
      <w:start w:val="1"/>
      <w:numFmt w:val="bullet"/>
      <w:lvlText w:val=""/>
      <w:lvlJc w:val="left"/>
      <w:pPr>
        <w:ind w:left="5035" w:hanging="360"/>
      </w:pPr>
      <w:rPr>
        <w:rFonts w:ascii="Symbol" w:hAnsi="Symbol" w:hint="default"/>
      </w:rPr>
    </w:lvl>
    <w:lvl w:ilvl="4" w:tplc="04090003" w:tentative="1">
      <w:start w:val="1"/>
      <w:numFmt w:val="bullet"/>
      <w:lvlText w:val="o"/>
      <w:lvlJc w:val="left"/>
      <w:pPr>
        <w:ind w:left="5755" w:hanging="360"/>
      </w:pPr>
      <w:rPr>
        <w:rFonts w:ascii="Courier New" w:hAnsi="Courier New" w:cs="Courier New" w:hint="default"/>
      </w:rPr>
    </w:lvl>
    <w:lvl w:ilvl="5" w:tplc="04090005" w:tentative="1">
      <w:start w:val="1"/>
      <w:numFmt w:val="bullet"/>
      <w:lvlText w:val=""/>
      <w:lvlJc w:val="left"/>
      <w:pPr>
        <w:ind w:left="6475" w:hanging="360"/>
      </w:pPr>
      <w:rPr>
        <w:rFonts w:ascii="Wingdings" w:hAnsi="Wingdings" w:hint="default"/>
      </w:rPr>
    </w:lvl>
    <w:lvl w:ilvl="6" w:tplc="04090001" w:tentative="1">
      <w:start w:val="1"/>
      <w:numFmt w:val="bullet"/>
      <w:lvlText w:val=""/>
      <w:lvlJc w:val="left"/>
      <w:pPr>
        <w:ind w:left="7195" w:hanging="360"/>
      </w:pPr>
      <w:rPr>
        <w:rFonts w:ascii="Symbol" w:hAnsi="Symbol" w:hint="default"/>
      </w:rPr>
    </w:lvl>
    <w:lvl w:ilvl="7" w:tplc="04090003" w:tentative="1">
      <w:start w:val="1"/>
      <w:numFmt w:val="bullet"/>
      <w:lvlText w:val="o"/>
      <w:lvlJc w:val="left"/>
      <w:pPr>
        <w:ind w:left="7915" w:hanging="360"/>
      </w:pPr>
      <w:rPr>
        <w:rFonts w:ascii="Courier New" w:hAnsi="Courier New" w:cs="Courier New" w:hint="default"/>
      </w:rPr>
    </w:lvl>
    <w:lvl w:ilvl="8" w:tplc="04090005" w:tentative="1">
      <w:start w:val="1"/>
      <w:numFmt w:val="bullet"/>
      <w:lvlText w:val=""/>
      <w:lvlJc w:val="left"/>
      <w:pPr>
        <w:ind w:left="8635"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5D978FD"/>
    <w:multiLevelType w:val="hybridMultilevel"/>
    <w:tmpl w:val="13DA0C7A"/>
    <w:lvl w:ilvl="0" w:tplc="8A0EAE2A">
      <w:start w:val="1"/>
      <w:numFmt w:val="hebrew1"/>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D22DC8"/>
    <w:multiLevelType w:val="hybridMultilevel"/>
    <w:tmpl w:val="4D982936"/>
    <w:lvl w:ilvl="0" w:tplc="04090005">
      <w:start w:val="1"/>
      <w:numFmt w:val="bullet"/>
      <w:lvlText w:val=""/>
      <w:lvlJc w:val="left"/>
      <w:pPr>
        <w:tabs>
          <w:tab w:val="num" w:pos="1083"/>
        </w:tabs>
        <w:ind w:left="1083" w:hanging="363"/>
      </w:pPr>
      <w:rPr>
        <w:rFonts w:ascii="Wingdings" w:hAnsi="Wingdings" w:hint="default"/>
      </w:rPr>
    </w:lvl>
    <w:lvl w:ilvl="1" w:tplc="08A62B62" w:tentative="1">
      <w:start w:val="1"/>
      <w:numFmt w:val="bullet"/>
      <w:lvlText w:val="o"/>
      <w:lvlJc w:val="left"/>
      <w:pPr>
        <w:tabs>
          <w:tab w:val="num" w:pos="1440"/>
        </w:tabs>
        <w:ind w:left="1440" w:right="1440" w:hanging="360"/>
      </w:pPr>
      <w:rPr>
        <w:rFonts w:ascii="Courier New" w:hAnsi="Courier New" w:hint="default"/>
      </w:rPr>
    </w:lvl>
    <w:lvl w:ilvl="2" w:tplc="9FD64058">
      <w:start w:val="1"/>
      <w:numFmt w:val="bullet"/>
      <w:lvlText w:val=""/>
      <w:lvlJc w:val="left"/>
      <w:pPr>
        <w:tabs>
          <w:tab w:val="num" w:pos="2160"/>
        </w:tabs>
        <w:ind w:left="2160" w:right="2160" w:hanging="360"/>
      </w:pPr>
      <w:rPr>
        <w:rFonts w:ascii="Wingdings" w:hAnsi="Wingdings" w:hint="default"/>
      </w:rPr>
    </w:lvl>
    <w:lvl w:ilvl="3" w:tplc="EB4EB3DC" w:tentative="1">
      <w:start w:val="1"/>
      <w:numFmt w:val="bullet"/>
      <w:lvlText w:val=""/>
      <w:lvlJc w:val="left"/>
      <w:pPr>
        <w:tabs>
          <w:tab w:val="num" w:pos="2880"/>
        </w:tabs>
        <w:ind w:left="2880" w:right="2880" w:hanging="360"/>
      </w:pPr>
      <w:rPr>
        <w:rFonts w:ascii="Symbol" w:hAnsi="Symbol" w:hint="default"/>
      </w:rPr>
    </w:lvl>
    <w:lvl w:ilvl="4" w:tplc="8074875C" w:tentative="1">
      <w:start w:val="1"/>
      <w:numFmt w:val="bullet"/>
      <w:lvlText w:val="o"/>
      <w:lvlJc w:val="left"/>
      <w:pPr>
        <w:tabs>
          <w:tab w:val="num" w:pos="3600"/>
        </w:tabs>
        <w:ind w:left="3600" w:right="3600" w:hanging="360"/>
      </w:pPr>
      <w:rPr>
        <w:rFonts w:ascii="Courier New" w:hAnsi="Courier New" w:hint="default"/>
      </w:rPr>
    </w:lvl>
    <w:lvl w:ilvl="5" w:tplc="4DE84AE2" w:tentative="1">
      <w:start w:val="1"/>
      <w:numFmt w:val="bullet"/>
      <w:lvlText w:val=""/>
      <w:lvlJc w:val="left"/>
      <w:pPr>
        <w:tabs>
          <w:tab w:val="num" w:pos="4320"/>
        </w:tabs>
        <w:ind w:left="4320" w:right="4320" w:hanging="360"/>
      </w:pPr>
      <w:rPr>
        <w:rFonts w:ascii="Wingdings" w:hAnsi="Wingdings" w:hint="default"/>
      </w:rPr>
    </w:lvl>
    <w:lvl w:ilvl="6" w:tplc="3DECE16C" w:tentative="1">
      <w:start w:val="1"/>
      <w:numFmt w:val="bullet"/>
      <w:lvlText w:val=""/>
      <w:lvlJc w:val="left"/>
      <w:pPr>
        <w:tabs>
          <w:tab w:val="num" w:pos="5040"/>
        </w:tabs>
        <w:ind w:left="5040" w:right="5040" w:hanging="360"/>
      </w:pPr>
      <w:rPr>
        <w:rFonts w:ascii="Symbol" w:hAnsi="Symbol" w:hint="default"/>
      </w:rPr>
    </w:lvl>
    <w:lvl w:ilvl="7" w:tplc="679895DE" w:tentative="1">
      <w:start w:val="1"/>
      <w:numFmt w:val="bullet"/>
      <w:lvlText w:val="o"/>
      <w:lvlJc w:val="left"/>
      <w:pPr>
        <w:tabs>
          <w:tab w:val="num" w:pos="5760"/>
        </w:tabs>
        <w:ind w:left="5760" w:right="5760" w:hanging="360"/>
      </w:pPr>
      <w:rPr>
        <w:rFonts w:ascii="Courier New" w:hAnsi="Courier New" w:hint="default"/>
      </w:rPr>
    </w:lvl>
    <w:lvl w:ilvl="8" w:tplc="F3349BD2"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3" w15:restartNumberingAfterBreak="0">
    <w:nsid w:val="09B34ABD"/>
    <w:multiLevelType w:val="hybridMultilevel"/>
    <w:tmpl w:val="EF00991A"/>
    <w:lvl w:ilvl="0" w:tplc="12DCE726">
      <w:start w:val="1"/>
      <w:numFmt w:val="hebrew1"/>
      <w:pStyle w:val="-"/>
      <w:lvlText w:val="%1."/>
      <w:lvlJc w:val="center"/>
      <w:pPr>
        <w:tabs>
          <w:tab w:val="num" w:pos="227"/>
        </w:tabs>
        <w:ind w:left="227" w:hanging="227"/>
      </w:pPr>
      <w:rPr>
        <w:rFonts w:hint="default"/>
        <w:color w:val="auto"/>
        <w:lang w:val="en-US"/>
      </w:rPr>
    </w:lvl>
    <w:lvl w:ilvl="1" w:tplc="5EF8E6B8">
      <w:start w:val="1"/>
      <w:numFmt w:val="lowerLetter"/>
      <w:lvlText w:val="%2."/>
      <w:lvlJc w:val="left"/>
      <w:pPr>
        <w:tabs>
          <w:tab w:val="num" w:pos="1440"/>
        </w:tabs>
        <w:ind w:left="1440" w:hanging="360"/>
      </w:pPr>
    </w:lvl>
    <w:lvl w:ilvl="2" w:tplc="C41CE7D4" w:tentative="1">
      <w:start w:val="1"/>
      <w:numFmt w:val="lowerRoman"/>
      <w:lvlText w:val="%3."/>
      <w:lvlJc w:val="right"/>
      <w:pPr>
        <w:tabs>
          <w:tab w:val="num" w:pos="2160"/>
        </w:tabs>
        <w:ind w:left="2160" w:hanging="180"/>
      </w:pPr>
    </w:lvl>
    <w:lvl w:ilvl="3" w:tplc="6902D360" w:tentative="1">
      <w:start w:val="1"/>
      <w:numFmt w:val="decimal"/>
      <w:lvlText w:val="%4."/>
      <w:lvlJc w:val="left"/>
      <w:pPr>
        <w:tabs>
          <w:tab w:val="num" w:pos="2880"/>
        </w:tabs>
        <w:ind w:left="2880" w:hanging="360"/>
      </w:pPr>
    </w:lvl>
    <w:lvl w:ilvl="4" w:tplc="87925FD8" w:tentative="1">
      <w:start w:val="1"/>
      <w:numFmt w:val="lowerLetter"/>
      <w:lvlText w:val="%5."/>
      <w:lvlJc w:val="left"/>
      <w:pPr>
        <w:tabs>
          <w:tab w:val="num" w:pos="3600"/>
        </w:tabs>
        <w:ind w:left="3600" w:hanging="360"/>
      </w:pPr>
    </w:lvl>
    <w:lvl w:ilvl="5" w:tplc="7D800026" w:tentative="1">
      <w:start w:val="1"/>
      <w:numFmt w:val="lowerRoman"/>
      <w:lvlText w:val="%6."/>
      <w:lvlJc w:val="right"/>
      <w:pPr>
        <w:tabs>
          <w:tab w:val="num" w:pos="4320"/>
        </w:tabs>
        <w:ind w:left="4320" w:hanging="180"/>
      </w:pPr>
    </w:lvl>
    <w:lvl w:ilvl="6" w:tplc="FE2227FC" w:tentative="1">
      <w:start w:val="1"/>
      <w:numFmt w:val="decimal"/>
      <w:lvlText w:val="%7."/>
      <w:lvlJc w:val="left"/>
      <w:pPr>
        <w:tabs>
          <w:tab w:val="num" w:pos="5040"/>
        </w:tabs>
        <w:ind w:left="5040" w:hanging="360"/>
      </w:pPr>
    </w:lvl>
    <w:lvl w:ilvl="7" w:tplc="481E23CE" w:tentative="1">
      <w:start w:val="1"/>
      <w:numFmt w:val="lowerLetter"/>
      <w:lvlText w:val="%8."/>
      <w:lvlJc w:val="left"/>
      <w:pPr>
        <w:tabs>
          <w:tab w:val="num" w:pos="5760"/>
        </w:tabs>
        <w:ind w:left="5760" w:hanging="360"/>
      </w:pPr>
    </w:lvl>
    <w:lvl w:ilvl="8" w:tplc="F26476BE"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EC093C"/>
    <w:multiLevelType w:val="hybridMultilevel"/>
    <w:tmpl w:val="D08C1716"/>
    <w:lvl w:ilvl="0" w:tplc="04090001">
      <w:start w:val="1"/>
      <w:numFmt w:val="bullet"/>
      <w:lvlText w:val=""/>
      <w:lvlJc w:val="left"/>
      <w:pPr>
        <w:ind w:left="1912" w:hanging="360"/>
      </w:pPr>
      <w:rPr>
        <w:rFonts w:ascii="Symbol" w:hAnsi="Symbol" w:hint="default"/>
      </w:rPr>
    </w:lvl>
    <w:lvl w:ilvl="1" w:tplc="04090003" w:tentative="1">
      <w:start w:val="1"/>
      <w:numFmt w:val="bullet"/>
      <w:lvlText w:val="o"/>
      <w:lvlJc w:val="left"/>
      <w:pPr>
        <w:ind w:left="2632" w:hanging="360"/>
      </w:pPr>
      <w:rPr>
        <w:rFonts w:ascii="Courier New" w:hAnsi="Courier New" w:cs="Courier New" w:hint="default"/>
      </w:rPr>
    </w:lvl>
    <w:lvl w:ilvl="2" w:tplc="04090005" w:tentative="1">
      <w:start w:val="1"/>
      <w:numFmt w:val="bullet"/>
      <w:lvlText w:val=""/>
      <w:lvlJc w:val="left"/>
      <w:pPr>
        <w:ind w:left="3352" w:hanging="360"/>
      </w:pPr>
      <w:rPr>
        <w:rFonts w:ascii="Wingdings" w:hAnsi="Wingdings" w:hint="default"/>
      </w:rPr>
    </w:lvl>
    <w:lvl w:ilvl="3" w:tplc="04090001" w:tentative="1">
      <w:start w:val="1"/>
      <w:numFmt w:val="bullet"/>
      <w:lvlText w:val=""/>
      <w:lvlJc w:val="left"/>
      <w:pPr>
        <w:ind w:left="4072" w:hanging="360"/>
      </w:pPr>
      <w:rPr>
        <w:rFonts w:ascii="Symbol" w:hAnsi="Symbol" w:hint="default"/>
      </w:rPr>
    </w:lvl>
    <w:lvl w:ilvl="4" w:tplc="04090003" w:tentative="1">
      <w:start w:val="1"/>
      <w:numFmt w:val="bullet"/>
      <w:lvlText w:val="o"/>
      <w:lvlJc w:val="left"/>
      <w:pPr>
        <w:ind w:left="4792" w:hanging="360"/>
      </w:pPr>
      <w:rPr>
        <w:rFonts w:ascii="Courier New" w:hAnsi="Courier New" w:cs="Courier New" w:hint="default"/>
      </w:rPr>
    </w:lvl>
    <w:lvl w:ilvl="5" w:tplc="04090005" w:tentative="1">
      <w:start w:val="1"/>
      <w:numFmt w:val="bullet"/>
      <w:lvlText w:val=""/>
      <w:lvlJc w:val="left"/>
      <w:pPr>
        <w:ind w:left="5512" w:hanging="360"/>
      </w:pPr>
      <w:rPr>
        <w:rFonts w:ascii="Wingdings" w:hAnsi="Wingdings" w:hint="default"/>
      </w:rPr>
    </w:lvl>
    <w:lvl w:ilvl="6" w:tplc="04090001" w:tentative="1">
      <w:start w:val="1"/>
      <w:numFmt w:val="bullet"/>
      <w:lvlText w:val=""/>
      <w:lvlJc w:val="left"/>
      <w:pPr>
        <w:ind w:left="6232" w:hanging="360"/>
      </w:pPr>
      <w:rPr>
        <w:rFonts w:ascii="Symbol" w:hAnsi="Symbol" w:hint="default"/>
      </w:rPr>
    </w:lvl>
    <w:lvl w:ilvl="7" w:tplc="04090003" w:tentative="1">
      <w:start w:val="1"/>
      <w:numFmt w:val="bullet"/>
      <w:lvlText w:val="o"/>
      <w:lvlJc w:val="left"/>
      <w:pPr>
        <w:ind w:left="6952" w:hanging="360"/>
      </w:pPr>
      <w:rPr>
        <w:rFonts w:ascii="Courier New" w:hAnsi="Courier New" w:cs="Courier New" w:hint="default"/>
      </w:rPr>
    </w:lvl>
    <w:lvl w:ilvl="8" w:tplc="04090005" w:tentative="1">
      <w:start w:val="1"/>
      <w:numFmt w:val="bullet"/>
      <w:lvlText w:val=""/>
      <w:lvlJc w:val="left"/>
      <w:pPr>
        <w:ind w:left="7672"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01184B"/>
    <w:multiLevelType w:val="hybridMultilevel"/>
    <w:tmpl w:val="7B80758E"/>
    <w:lvl w:ilvl="0" w:tplc="B652114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1580703"/>
    <w:multiLevelType w:val="multilevel"/>
    <w:tmpl w:val="98706CE6"/>
    <w:styleLink w:val="a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194E49"/>
    <w:multiLevelType w:val="hybridMultilevel"/>
    <w:tmpl w:val="89CAA568"/>
    <w:lvl w:ilvl="0" w:tplc="FE884FD2">
      <w:start w:val="1"/>
      <w:numFmt w:val="bullet"/>
      <w:lvlText w:val="-"/>
      <w:lvlJc w:val="left"/>
      <w:pPr>
        <w:ind w:left="1080" w:hanging="360"/>
      </w:pPr>
      <w:rPr>
        <w:rFonts w:ascii="David" w:eastAsia="Calibri" w:hAnsi="David" w:cs="David"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3FA2A59A"/>
    <w:lvl w:ilvl="0">
      <w:start w:val="1"/>
      <w:numFmt w:val="hebrew1"/>
      <w:pStyle w:val="BulletList2"/>
      <w:lvlText w:val="%1."/>
      <w:lvlJc w:val="center"/>
      <w:pPr>
        <w:tabs>
          <w:tab w:val="num" w:pos="1213"/>
        </w:tabs>
        <w:ind w:left="1213" w:right="1213" w:hanging="362"/>
      </w:pPr>
      <w:rPr>
        <w:rFonts w:ascii="David" w:eastAsia="Calibri" w:hAnsi="David" w:cs="David"/>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6B32B604">
      <w:start w:val="1"/>
      <w:numFmt w:val="bullet"/>
      <w:pStyle w:val="ListBullet7"/>
      <w:lvlText w:val=""/>
      <w:lvlJc w:val="left"/>
      <w:pPr>
        <w:tabs>
          <w:tab w:val="num" w:pos="3240"/>
        </w:tabs>
        <w:ind w:left="3240" w:right="3240" w:hanging="360"/>
      </w:pPr>
      <w:rPr>
        <w:rFonts w:ascii="Symbol" w:hAnsi="Symbol" w:hint="default"/>
      </w:rPr>
    </w:lvl>
    <w:lvl w:ilvl="1" w:tplc="46AA6174" w:tentative="1">
      <w:start w:val="1"/>
      <w:numFmt w:val="bullet"/>
      <w:lvlText w:val="o"/>
      <w:lvlJc w:val="left"/>
      <w:pPr>
        <w:tabs>
          <w:tab w:val="num" w:pos="1440"/>
        </w:tabs>
        <w:ind w:left="1440" w:right="1440" w:hanging="360"/>
      </w:pPr>
      <w:rPr>
        <w:rFonts w:ascii="Courier New" w:hAnsi="Courier New" w:hint="default"/>
      </w:rPr>
    </w:lvl>
    <w:lvl w:ilvl="2" w:tplc="FCB8D48A" w:tentative="1">
      <w:start w:val="1"/>
      <w:numFmt w:val="bullet"/>
      <w:lvlText w:val=""/>
      <w:lvlJc w:val="left"/>
      <w:pPr>
        <w:tabs>
          <w:tab w:val="num" w:pos="2160"/>
        </w:tabs>
        <w:ind w:left="2160" w:right="2160" w:hanging="360"/>
      </w:pPr>
      <w:rPr>
        <w:rFonts w:ascii="Wingdings" w:hAnsi="Wingdings" w:hint="default"/>
      </w:rPr>
    </w:lvl>
    <w:lvl w:ilvl="3" w:tplc="41780094" w:tentative="1">
      <w:start w:val="1"/>
      <w:numFmt w:val="bullet"/>
      <w:lvlText w:val=""/>
      <w:lvlJc w:val="left"/>
      <w:pPr>
        <w:tabs>
          <w:tab w:val="num" w:pos="2880"/>
        </w:tabs>
        <w:ind w:left="2880" w:right="2880" w:hanging="360"/>
      </w:pPr>
      <w:rPr>
        <w:rFonts w:ascii="Symbol" w:hAnsi="Symbol" w:hint="default"/>
      </w:rPr>
    </w:lvl>
    <w:lvl w:ilvl="4" w:tplc="976EE146" w:tentative="1">
      <w:start w:val="1"/>
      <w:numFmt w:val="bullet"/>
      <w:lvlText w:val="o"/>
      <w:lvlJc w:val="left"/>
      <w:pPr>
        <w:tabs>
          <w:tab w:val="num" w:pos="3600"/>
        </w:tabs>
        <w:ind w:left="3600" w:right="3600" w:hanging="360"/>
      </w:pPr>
      <w:rPr>
        <w:rFonts w:ascii="Courier New" w:hAnsi="Courier New" w:hint="default"/>
      </w:rPr>
    </w:lvl>
    <w:lvl w:ilvl="5" w:tplc="DBE0D330" w:tentative="1">
      <w:start w:val="1"/>
      <w:numFmt w:val="bullet"/>
      <w:lvlText w:val=""/>
      <w:lvlJc w:val="left"/>
      <w:pPr>
        <w:tabs>
          <w:tab w:val="num" w:pos="4320"/>
        </w:tabs>
        <w:ind w:left="4320" w:right="4320" w:hanging="360"/>
      </w:pPr>
      <w:rPr>
        <w:rFonts w:ascii="Wingdings" w:hAnsi="Wingdings" w:hint="default"/>
      </w:rPr>
    </w:lvl>
    <w:lvl w:ilvl="6" w:tplc="8BBC4008" w:tentative="1">
      <w:start w:val="1"/>
      <w:numFmt w:val="bullet"/>
      <w:lvlText w:val=""/>
      <w:lvlJc w:val="left"/>
      <w:pPr>
        <w:tabs>
          <w:tab w:val="num" w:pos="5040"/>
        </w:tabs>
        <w:ind w:left="5040" w:right="5040" w:hanging="360"/>
      </w:pPr>
      <w:rPr>
        <w:rFonts w:ascii="Symbol" w:hAnsi="Symbol" w:hint="default"/>
      </w:rPr>
    </w:lvl>
    <w:lvl w:ilvl="7" w:tplc="C86204AC" w:tentative="1">
      <w:start w:val="1"/>
      <w:numFmt w:val="bullet"/>
      <w:lvlText w:val="o"/>
      <w:lvlJc w:val="left"/>
      <w:pPr>
        <w:tabs>
          <w:tab w:val="num" w:pos="5760"/>
        </w:tabs>
        <w:ind w:left="5760" w:right="5760" w:hanging="360"/>
      </w:pPr>
      <w:rPr>
        <w:rFonts w:ascii="Courier New" w:hAnsi="Courier New" w:hint="default"/>
      </w:rPr>
    </w:lvl>
    <w:lvl w:ilvl="8" w:tplc="7770A36C"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7"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C43A7278">
      <w:start w:val="1"/>
      <w:numFmt w:val="hebrew1"/>
      <w:pStyle w:val="a4"/>
      <w:lvlText w:val="%1."/>
      <w:lvlJc w:val="center"/>
      <w:pPr>
        <w:tabs>
          <w:tab w:val="num" w:pos="360"/>
        </w:tabs>
        <w:ind w:left="360" w:right="1117" w:hanging="360"/>
      </w:pPr>
    </w:lvl>
    <w:lvl w:ilvl="1" w:tplc="D37A8BF0">
      <w:start w:val="1"/>
      <w:numFmt w:val="decimal"/>
      <w:lvlText w:val="%2."/>
      <w:lvlJc w:val="left"/>
      <w:pPr>
        <w:tabs>
          <w:tab w:val="num" w:pos="1440"/>
        </w:tabs>
        <w:ind w:left="1440" w:hanging="360"/>
      </w:pPr>
    </w:lvl>
    <w:lvl w:ilvl="2" w:tplc="D8689906" w:tentative="1">
      <w:start w:val="1"/>
      <w:numFmt w:val="lowerRoman"/>
      <w:lvlText w:val="%3."/>
      <w:lvlJc w:val="right"/>
      <w:pPr>
        <w:tabs>
          <w:tab w:val="num" w:pos="2160"/>
        </w:tabs>
        <w:ind w:left="2160" w:hanging="180"/>
      </w:pPr>
    </w:lvl>
    <w:lvl w:ilvl="3" w:tplc="E160C02A" w:tentative="1">
      <w:start w:val="1"/>
      <w:numFmt w:val="decimal"/>
      <w:lvlText w:val="%4."/>
      <w:lvlJc w:val="left"/>
      <w:pPr>
        <w:tabs>
          <w:tab w:val="num" w:pos="2880"/>
        </w:tabs>
        <w:ind w:left="2880" w:hanging="360"/>
      </w:pPr>
    </w:lvl>
    <w:lvl w:ilvl="4" w:tplc="A1027B2A" w:tentative="1">
      <w:start w:val="1"/>
      <w:numFmt w:val="lowerLetter"/>
      <w:lvlText w:val="%5."/>
      <w:lvlJc w:val="left"/>
      <w:pPr>
        <w:tabs>
          <w:tab w:val="num" w:pos="3600"/>
        </w:tabs>
        <w:ind w:left="3600" w:hanging="360"/>
      </w:pPr>
    </w:lvl>
    <w:lvl w:ilvl="5" w:tplc="A1B6649C" w:tentative="1">
      <w:start w:val="1"/>
      <w:numFmt w:val="lowerRoman"/>
      <w:lvlText w:val="%6."/>
      <w:lvlJc w:val="right"/>
      <w:pPr>
        <w:tabs>
          <w:tab w:val="num" w:pos="4320"/>
        </w:tabs>
        <w:ind w:left="4320" w:hanging="180"/>
      </w:pPr>
    </w:lvl>
    <w:lvl w:ilvl="6" w:tplc="0FAC9F9E" w:tentative="1">
      <w:start w:val="1"/>
      <w:numFmt w:val="decimal"/>
      <w:lvlText w:val="%7."/>
      <w:lvlJc w:val="left"/>
      <w:pPr>
        <w:tabs>
          <w:tab w:val="num" w:pos="5040"/>
        </w:tabs>
        <w:ind w:left="5040" w:hanging="360"/>
      </w:pPr>
    </w:lvl>
    <w:lvl w:ilvl="7" w:tplc="FF365636" w:tentative="1">
      <w:start w:val="1"/>
      <w:numFmt w:val="lowerLetter"/>
      <w:lvlText w:val="%8."/>
      <w:lvlJc w:val="left"/>
      <w:pPr>
        <w:tabs>
          <w:tab w:val="num" w:pos="5760"/>
        </w:tabs>
        <w:ind w:left="5760" w:hanging="360"/>
      </w:pPr>
    </w:lvl>
    <w:lvl w:ilvl="8" w:tplc="D0FAB1E2"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338CF01E"/>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bCs/>
        <w:sz w:val="24"/>
        <w:szCs w:val="24"/>
        <w:lang w:bidi="he-IL"/>
      </w:rPr>
    </w:lvl>
    <w:lvl w:ilvl="2">
      <w:start w:val="1"/>
      <w:numFmt w:val="decimal"/>
      <w:pStyle w:val="3-"/>
      <w:lvlText w:val="%1.%2.%3."/>
      <w:lvlJc w:val="left"/>
      <w:pPr>
        <w:ind w:left="1494" w:hanging="504"/>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D2604602">
      <w:start w:val="3"/>
      <w:numFmt w:val="bullet"/>
      <w:lvlText w:val="-"/>
      <w:lvlJc w:val="left"/>
      <w:pPr>
        <w:ind w:left="746" w:hanging="360"/>
      </w:pPr>
      <w:rPr>
        <w:rFonts w:ascii="Times New Roman" w:eastAsia="Times New Roman" w:hAnsi="Times New Roman" w:cs="David" w:hint="default"/>
      </w:rPr>
    </w:lvl>
    <w:lvl w:ilvl="1" w:tplc="0CB006B6" w:tentative="1">
      <w:start w:val="1"/>
      <w:numFmt w:val="bullet"/>
      <w:pStyle w:val="21"/>
      <w:lvlText w:val="o"/>
      <w:lvlJc w:val="left"/>
      <w:pPr>
        <w:ind w:left="1466" w:hanging="360"/>
      </w:pPr>
      <w:rPr>
        <w:rFonts w:ascii="Courier New" w:hAnsi="Courier New" w:cs="Courier New" w:hint="default"/>
      </w:rPr>
    </w:lvl>
    <w:lvl w:ilvl="2" w:tplc="ED38430E" w:tentative="1">
      <w:start w:val="1"/>
      <w:numFmt w:val="bullet"/>
      <w:lvlText w:val=""/>
      <w:lvlJc w:val="left"/>
      <w:pPr>
        <w:ind w:left="2186" w:hanging="360"/>
      </w:pPr>
      <w:rPr>
        <w:rFonts w:ascii="Wingdings" w:hAnsi="Wingdings" w:hint="default"/>
      </w:rPr>
    </w:lvl>
    <w:lvl w:ilvl="3" w:tplc="D5DACBFE" w:tentative="1">
      <w:start w:val="1"/>
      <w:numFmt w:val="bullet"/>
      <w:lvlText w:val=""/>
      <w:lvlJc w:val="left"/>
      <w:pPr>
        <w:ind w:left="2906" w:hanging="360"/>
      </w:pPr>
      <w:rPr>
        <w:rFonts w:ascii="Symbol" w:hAnsi="Symbol" w:hint="default"/>
      </w:rPr>
    </w:lvl>
    <w:lvl w:ilvl="4" w:tplc="62CED2EE" w:tentative="1">
      <w:start w:val="1"/>
      <w:numFmt w:val="bullet"/>
      <w:lvlText w:val="o"/>
      <w:lvlJc w:val="left"/>
      <w:pPr>
        <w:ind w:left="3626" w:hanging="360"/>
      </w:pPr>
      <w:rPr>
        <w:rFonts w:ascii="Courier New" w:hAnsi="Courier New" w:cs="Courier New" w:hint="default"/>
      </w:rPr>
    </w:lvl>
    <w:lvl w:ilvl="5" w:tplc="80E09E9A" w:tentative="1">
      <w:start w:val="1"/>
      <w:numFmt w:val="bullet"/>
      <w:lvlText w:val=""/>
      <w:lvlJc w:val="left"/>
      <w:pPr>
        <w:ind w:left="4346" w:hanging="360"/>
      </w:pPr>
      <w:rPr>
        <w:rFonts w:ascii="Wingdings" w:hAnsi="Wingdings" w:hint="default"/>
      </w:rPr>
    </w:lvl>
    <w:lvl w:ilvl="6" w:tplc="04F2035C" w:tentative="1">
      <w:start w:val="1"/>
      <w:numFmt w:val="bullet"/>
      <w:lvlText w:val=""/>
      <w:lvlJc w:val="left"/>
      <w:pPr>
        <w:ind w:left="5066" w:hanging="360"/>
      </w:pPr>
      <w:rPr>
        <w:rFonts w:ascii="Symbol" w:hAnsi="Symbol" w:hint="default"/>
      </w:rPr>
    </w:lvl>
    <w:lvl w:ilvl="7" w:tplc="4F6AF4F0" w:tentative="1">
      <w:start w:val="1"/>
      <w:numFmt w:val="bullet"/>
      <w:lvlText w:val="o"/>
      <w:lvlJc w:val="left"/>
      <w:pPr>
        <w:ind w:left="5786" w:hanging="360"/>
      </w:pPr>
      <w:rPr>
        <w:rFonts w:ascii="Courier New" w:hAnsi="Courier New" w:cs="Courier New" w:hint="default"/>
      </w:rPr>
    </w:lvl>
    <w:lvl w:ilvl="8" w:tplc="5D4C9DA6"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6F884F5A">
      <w:start w:val="1"/>
      <w:numFmt w:val="decimal"/>
      <w:lvlText w:val="%1."/>
      <w:lvlJc w:val="left"/>
      <w:pPr>
        <w:tabs>
          <w:tab w:val="num" w:pos="720"/>
        </w:tabs>
        <w:ind w:left="720" w:hanging="360"/>
      </w:pPr>
      <w:rPr>
        <w:rFonts w:ascii="David" w:hAnsi="David" w:cs="David" w:hint="default"/>
      </w:rPr>
    </w:lvl>
    <w:lvl w:ilvl="1" w:tplc="86061640">
      <w:start w:val="1"/>
      <w:numFmt w:val="lowerLetter"/>
      <w:lvlText w:val="%2."/>
      <w:lvlJc w:val="left"/>
      <w:pPr>
        <w:tabs>
          <w:tab w:val="num" w:pos="1440"/>
        </w:tabs>
        <w:ind w:left="1440" w:hanging="360"/>
      </w:pPr>
      <w:rPr>
        <w:rFonts w:cs="Times New Roman"/>
      </w:rPr>
    </w:lvl>
    <w:lvl w:ilvl="2" w:tplc="1BC47598">
      <w:start w:val="1"/>
      <w:numFmt w:val="lowerRoman"/>
      <w:lvlText w:val="%3."/>
      <w:lvlJc w:val="right"/>
      <w:pPr>
        <w:tabs>
          <w:tab w:val="num" w:pos="2160"/>
        </w:tabs>
        <w:ind w:left="2160" w:hanging="180"/>
      </w:pPr>
      <w:rPr>
        <w:rFonts w:cs="Times New Roman"/>
      </w:rPr>
    </w:lvl>
    <w:lvl w:ilvl="3" w:tplc="D8C48FC2">
      <w:start w:val="1"/>
      <w:numFmt w:val="decimal"/>
      <w:lvlText w:val="%4."/>
      <w:lvlJc w:val="left"/>
      <w:pPr>
        <w:tabs>
          <w:tab w:val="num" w:pos="2880"/>
        </w:tabs>
        <w:ind w:left="2880" w:hanging="360"/>
      </w:pPr>
      <w:rPr>
        <w:rFonts w:cs="Times New Roman"/>
      </w:rPr>
    </w:lvl>
    <w:lvl w:ilvl="4" w:tplc="980CA308">
      <w:start w:val="1"/>
      <w:numFmt w:val="lowerLetter"/>
      <w:pStyle w:val="5-0"/>
      <w:lvlText w:val="%5."/>
      <w:lvlJc w:val="left"/>
      <w:pPr>
        <w:tabs>
          <w:tab w:val="num" w:pos="3600"/>
        </w:tabs>
        <w:ind w:left="3600" w:hanging="360"/>
      </w:pPr>
      <w:rPr>
        <w:rFonts w:cs="Times New Roman"/>
      </w:rPr>
    </w:lvl>
    <w:lvl w:ilvl="5" w:tplc="09DEDF22">
      <w:start w:val="1"/>
      <w:numFmt w:val="lowerRoman"/>
      <w:lvlText w:val="%6."/>
      <w:lvlJc w:val="right"/>
      <w:pPr>
        <w:tabs>
          <w:tab w:val="num" w:pos="4320"/>
        </w:tabs>
        <w:ind w:left="4320" w:hanging="180"/>
      </w:pPr>
      <w:rPr>
        <w:rFonts w:cs="Times New Roman"/>
      </w:rPr>
    </w:lvl>
    <w:lvl w:ilvl="6" w:tplc="BE682EFE">
      <w:start w:val="1"/>
      <w:numFmt w:val="decimal"/>
      <w:pStyle w:val="7-1"/>
      <w:lvlText w:val="%7."/>
      <w:lvlJc w:val="left"/>
      <w:pPr>
        <w:tabs>
          <w:tab w:val="num" w:pos="5040"/>
        </w:tabs>
        <w:ind w:left="5040" w:hanging="360"/>
      </w:pPr>
      <w:rPr>
        <w:rFonts w:cs="Times New Roman"/>
      </w:rPr>
    </w:lvl>
    <w:lvl w:ilvl="7" w:tplc="1276A4F4">
      <w:start w:val="1"/>
      <w:numFmt w:val="lowerLetter"/>
      <w:lvlText w:val="%8."/>
      <w:lvlJc w:val="left"/>
      <w:pPr>
        <w:tabs>
          <w:tab w:val="num" w:pos="5760"/>
        </w:tabs>
        <w:ind w:left="5760" w:hanging="360"/>
      </w:pPr>
      <w:rPr>
        <w:rFonts w:cs="Times New Roman"/>
      </w:rPr>
    </w:lvl>
    <w:lvl w:ilvl="8" w:tplc="D8245952">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7C927406">
      <w:start w:val="1"/>
      <w:numFmt w:val="bullet"/>
      <w:lvlText w:val=""/>
      <w:lvlJc w:val="left"/>
      <w:pPr>
        <w:tabs>
          <w:tab w:val="num" w:pos="360"/>
        </w:tabs>
        <w:ind w:left="360" w:hanging="360"/>
      </w:pPr>
      <w:rPr>
        <w:rFonts w:ascii="Symbol" w:hAnsi="Symbol" w:hint="default"/>
      </w:rPr>
    </w:lvl>
    <w:lvl w:ilvl="1" w:tplc="75F4852E">
      <w:start w:val="1"/>
      <w:numFmt w:val="bullet"/>
      <w:lvlText w:val="o"/>
      <w:lvlJc w:val="left"/>
      <w:pPr>
        <w:tabs>
          <w:tab w:val="num" w:pos="1080"/>
        </w:tabs>
        <w:ind w:left="1080" w:hanging="360"/>
      </w:pPr>
      <w:rPr>
        <w:rFonts w:ascii="Courier New" w:hAnsi="Courier New" w:cs="Courier New" w:hint="default"/>
      </w:rPr>
    </w:lvl>
    <w:lvl w:ilvl="2" w:tplc="D6AAD5F4">
      <w:start w:val="1"/>
      <w:numFmt w:val="bullet"/>
      <w:lvlText w:val=""/>
      <w:lvlJc w:val="left"/>
      <w:pPr>
        <w:tabs>
          <w:tab w:val="num" w:pos="1800"/>
        </w:tabs>
        <w:ind w:left="1800" w:hanging="360"/>
      </w:pPr>
      <w:rPr>
        <w:rFonts w:ascii="Wingdings" w:hAnsi="Wingdings" w:hint="default"/>
      </w:rPr>
    </w:lvl>
    <w:lvl w:ilvl="3" w:tplc="8E04C772">
      <w:start w:val="1"/>
      <w:numFmt w:val="bullet"/>
      <w:lvlText w:val=""/>
      <w:lvlJc w:val="left"/>
      <w:pPr>
        <w:tabs>
          <w:tab w:val="num" w:pos="2520"/>
        </w:tabs>
        <w:ind w:left="2520" w:hanging="360"/>
      </w:pPr>
      <w:rPr>
        <w:rFonts w:ascii="Symbol" w:hAnsi="Symbol" w:hint="default"/>
      </w:rPr>
    </w:lvl>
    <w:lvl w:ilvl="4" w:tplc="02668328">
      <w:start w:val="1"/>
      <w:numFmt w:val="bullet"/>
      <w:lvlText w:val="o"/>
      <w:lvlJc w:val="left"/>
      <w:pPr>
        <w:tabs>
          <w:tab w:val="num" w:pos="3240"/>
        </w:tabs>
        <w:ind w:left="3240" w:hanging="360"/>
      </w:pPr>
      <w:rPr>
        <w:rFonts w:ascii="Courier New" w:hAnsi="Courier New" w:cs="Courier New" w:hint="default"/>
      </w:rPr>
    </w:lvl>
    <w:lvl w:ilvl="5" w:tplc="094C1FC4" w:tentative="1">
      <w:start w:val="1"/>
      <w:numFmt w:val="bullet"/>
      <w:lvlText w:val=""/>
      <w:lvlJc w:val="left"/>
      <w:pPr>
        <w:tabs>
          <w:tab w:val="num" w:pos="3960"/>
        </w:tabs>
        <w:ind w:left="3960" w:hanging="360"/>
      </w:pPr>
      <w:rPr>
        <w:rFonts w:ascii="Wingdings" w:hAnsi="Wingdings" w:hint="default"/>
      </w:rPr>
    </w:lvl>
    <w:lvl w:ilvl="6" w:tplc="14C413F8" w:tentative="1">
      <w:start w:val="1"/>
      <w:numFmt w:val="bullet"/>
      <w:lvlText w:val=""/>
      <w:lvlJc w:val="left"/>
      <w:pPr>
        <w:tabs>
          <w:tab w:val="num" w:pos="4680"/>
        </w:tabs>
        <w:ind w:left="4680" w:hanging="360"/>
      </w:pPr>
      <w:rPr>
        <w:rFonts w:ascii="Symbol" w:hAnsi="Symbol" w:hint="default"/>
      </w:rPr>
    </w:lvl>
    <w:lvl w:ilvl="7" w:tplc="85BE664E" w:tentative="1">
      <w:start w:val="1"/>
      <w:numFmt w:val="bullet"/>
      <w:lvlText w:val="o"/>
      <w:lvlJc w:val="left"/>
      <w:pPr>
        <w:tabs>
          <w:tab w:val="num" w:pos="5400"/>
        </w:tabs>
        <w:ind w:left="5400" w:hanging="360"/>
      </w:pPr>
      <w:rPr>
        <w:rFonts w:ascii="Courier New" w:hAnsi="Courier New" w:cs="Courier New" w:hint="default"/>
      </w:rPr>
    </w:lvl>
    <w:lvl w:ilvl="8" w:tplc="2DA68EB6"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A54657B"/>
    <w:multiLevelType w:val="hybridMultilevel"/>
    <w:tmpl w:val="13DA0C7A"/>
    <w:lvl w:ilvl="0" w:tplc="8A0EAE2A">
      <w:start w:val="1"/>
      <w:numFmt w:val="hebrew1"/>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1" w15:restartNumberingAfterBreak="0">
    <w:nsid w:val="3C6E0153"/>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412D169D"/>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4136752B"/>
    <w:multiLevelType w:val="hybridMultilevel"/>
    <w:tmpl w:val="1130B9D4"/>
    <w:lvl w:ilvl="0" w:tplc="E59C48E0">
      <w:start w:val="1"/>
      <w:numFmt w:val="bullet"/>
      <w:pStyle w:val="Bullets-4-English"/>
      <w:lvlText w:val=""/>
      <w:lvlJc w:val="left"/>
      <w:pPr>
        <w:tabs>
          <w:tab w:val="num" w:pos="1063"/>
        </w:tabs>
        <w:ind w:left="1063" w:hanging="360"/>
      </w:pPr>
      <w:rPr>
        <w:rFonts w:ascii="Symbol" w:hAnsi="Symbol" w:hint="default"/>
        <w:color w:val="auto"/>
      </w:rPr>
    </w:lvl>
    <w:lvl w:ilvl="1" w:tplc="2AA08254">
      <w:start w:val="1"/>
      <w:numFmt w:val="bullet"/>
      <w:lvlText w:val="o"/>
      <w:lvlJc w:val="left"/>
      <w:pPr>
        <w:tabs>
          <w:tab w:val="num" w:pos="1423"/>
        </w:tabs>
        <w:ind w:left="1423" w:hanging="360"/>
      </w:pPr>
      <w:rPr>
        <w:rFonts w:ascii="Courier New" w:hAnsi="Courier New" w:cs="Courier New" w:hint="default"/>
      </w:rPr>
    </w:lvl>
    <w:lvl w:ilvl="2" w:tplc="65BEC582">
      <w:start w:val="1"/>
      <w:numFmt w:val="bullet"/>
      <w:lvlText w:val=""/>
      <w:lvlJc w:val="left"/>
      <w:pPr>
        <w:tabs>
          <w:tab w:val="num" w:pos="2143"/>
        </w:tabs>
        <w:ind w:left="2143" w:hanging="360"/>
      </w:pPr>
      <w:rPr>
        <w:rFonts w:ascii="Wingdings" w:hAnsi="Wingdings" w:hint="default"/>
      </w:rPr>
    </w:lvl>
    <w:lvl w:ilvl="3" w:tplc="848C5F08" w:tentative="1">
      <w:start w:val="1"/>
      <w:numFmt w:val="bullet"/>
      <w:lvlText w:val=""/>
      <w:lvlJc w:val="left"/>
      <w:pPr>
        <w:tabs>
          <w:tab w:val="num" w:pos="2863"/>
        </w:tabs>
        <w:ind w:left="2863" w:hanging="360"/>
      </w:pPr>
      <w:rPr>
        <w:rFonts w:ascii="Symbol" w:hAnsi="Symbol" w:hint="default"/>
      </w:rPr>
    </w:lvl>
    <w:lvl w:ilvl="4" w:tplc="271826BC" w:tentative="1">
      <w:start w:val="1"/>
      <w:numFmt w:val="bullet"/>
      <w:lvlText w:val="o"/>
      <w:lvlJc w:val="left"/>
      <w:pPr>
        <w:tabs>
          <w:tab w:val="num" w:pos="3583"/>
        </w:tabs>
        <w:ind w:left="3583" w:hanging="360"/>
      </w:pPr>
      <w:rPr>
        <w:rFonts w:ascii="Courier New" w:hAnsi="Courier New" w:cs="Courier New" w:hint="default"/>
      </w:rPr>
    </w:lvl>
    <w:lvl w:ilvl="5" w:tplc="6240BD36" w:tentative="1">
      <w:start w:val="1"/>
      <w:numFmt w:val="bullet"/>
      <w:lvlText w:val=""/>
      <w:lvlJc w:val="left"/>
      <w:pPr>
        <w:tabs>
          <w:tab w:val="num" w:pos="4303"/>
        </w:tabs>
        <w:ind w:left="4303" w:hanging="360"/>
      </w:pPr>
      <w:rPr>
        <w:rFonts w:ascii="Wingdings" w:hAnsi="Wingdings" w:hint="default"/>
      </w:rPr>
    </w:lvl>
    <w:lvl w:ilvl="6" w:tplc="71DC9D26" w:tentative="1">
      <w:start w:val="1"/>
      <w:numFmt w:val="bullet"/>
      <w:lvlText w:val=""/>
      <w:lvlJc w:val="left"/>
      <w:pPr>
        <w:tabs>
          <w:tab w:val="num" w:pos="5023"/>
        </w:tabs>
        <w:ind w:left="5023" w:hanging="360"/>
      </w:pPr>
      <w:rPr>
        <w:rFonts w:ascii="Symbol" w:hAnsi="Symbol" w:hint="default"/>
      </w:rPr>
    </w:lvl>
    <w:lvl w:ilvl="7" w:tplc="654CB3AE" w:tentative="1">
      <w:start w:val="1"/>
      <w:numFmt w:val="bullet"/>
      <w:lvlText w:val="o"/>
      <w:lvlJc w:val="left"/>
      <w:pPr>
        <w:tabs>
          <w:tab w:val="num" w:pos="5743"/>
        </w:tabs>
        <w:ind w:left="5743" w:hanging="360"/>
      </w:pPr>
      <w:rPr>
        <w:rFonts w:ascii="Courier New" w:hAnsi="Courier New" w:cs="Courier New" w:hint="default"/>
      </w:rPr>
    </w:lvl>
    <w:lvl w:ilvl="8" w:tplc="B9A80326"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32710D"/>
    <w:multiLevelType w:val="hybridMultilevel"/>
    <w:tmpl w:val="12FC8AB0"/>
    <w:lvl w:ilvl="0" w:tplc="178C9ED0">
      <w:start w:val="1"/>
      <w:numFmt w:val="hebrew1"/>
      <w:lvlText w:val="%1."/>
      <w:lvlJc w:val="left"/>
      <w:pPr>
        <w:ind w:left="3395" w:hanging="360"/>
      </w:pPr>
      <w:rPr>
        <w:rFonts w:hint="default"/>
      </w:rPr>
    </w:lvl>
    <w:lvl w:ilvl="1" w:tplc="04090019" w:tentative="1">
      <w:start w:val="1"/>
      <w:numFmt w:val="lowerLetter"/>
      <w:lvlText w:val="%2."/>
      <w:lvlJc w:val="left"/>
      <w:pPr>
        <w:ind w:left="4115" w:hanging="360"/>
      </w:pPr>
    </w:lvl>
    <w:lvl w:ilvl="2" w:tplc="0409001B" w:tentative="1">
      <w:start w:val="1"/>
      <w:numFmt w:val="lowerRoman"/>
      <w:lvlText w:val="%3."/>
      <w:lvlJc w:val="right"/>
      <w:pPr>
        <w:ind w:left="4835" w:hanging="180"/>
      </w:pPr>
    </w:lvl>
    <w:lvl w:ilvl="3" w:tplc="0409000F" w:tentative="1">
      <w:start w:val="1"/>
      <w:numFmt w:val="decimal"/>
      <w:lvlText w:val="%4."/>
      <w:lvlJc w:val="left"/>
      <w:pPr>
        <w:ind w:left="5555" w:hanging="360"/>
      </w:pPr>
    </w:lvl>
    <w:lvl w:ilvl="4" w:tplc="04090019" w:tentative="1">
      <w:start w:val="1"/>
      <w:numFmt w:val="lowerLetter"/>
      <w:lvlText w:val="%5."/>
      <w:lvlJc w:val="left"/>
      <w:pPr>
        <w:ind w:left="6275" w:hanging="360"/>
      </w:pPr>
    </w:lvl>
    <w:lvl w:ilvl="5" w:tplc="0409001B" w:tentative="1">
      <w:start w:val="1"/>
      <w:numFmt w:val="lowerRoman"/>
      <w:lvlText w:val="%6."/>
      <w:lvlJc w:val="right"/>
      <w:pPr>
        <w:ind w:left="6995" w:hanging="180"/>
      </w:pPr>
    </w:lvl>
    <w:lvl w:ilvl="6" w:tplc="0409000F" w:tentative="1">
      <w:start w:val="1"/>
      <w:numFmt w:val="decimal"/>
      <w:lvlText w:val="%7."/>
      <w:lvlJc w:val="left"/>
      <w:pPr>
        <w:ind w:left="7715" w:hanging="360"/>
      </w:pPr>
    </w:lvl>
    <w:lvl w:ilvl="7" w:tplc="04090019" w:tentative="1">
      <w:start w:val="1"/>
      <w:numFmt w:val="lowerLetter"/>
      <w:lvlText w:val="%8."/>
      <w:lvlJc w:val="left"/>
      <w:pPr>
        <w:ind w:left="8435" w:hanging="360"/>
      </w:pPr>
    </w:lvl>
    <w:lvl w:ilvl="8" w:tplc="0409001B" w:tentative="1">
      <w:start w:val="1"/>
      <w:numFmt w:val="lowerRoman"/>
      <w:lvlText w:val="%9."/>
      <w:lvlJc w:val="right"/>
      <w:pPr>
        <w:ind w:left="9155" w:hanging="180"/>
      </w:p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ACB1CCB"/>
    <w:multiLevelType w:val="hybridMultilevel"/>
    <w:tmpl w:val="ADF8A936"/>
    <w:name w:val="listhnumber432232223222332222222223422"/>
    <w:lvl w:ilvl="0" w:tplc="A920A38E">
      <w:start w:val="1"/>
      <w:numFmt w:val="decimal"/>
      <w:lvlText w:val="%1."/>
      <w:lvlJc w:val="left"/>
      <w:pPr>
        <w:tabs>
          <w:tab w:val="num" w:pos="720"/>
        </w:tabs>
        <w:ind w:left="720" w:right="720" w:hanging="360"/>
      </w:pPr>
    </w:lvl>
    <w:lvl w:ilvl="1" w:tplc="0A8CE2D2">
      <w:start w:val="1"/>
      <w:numFmt w:val="decimal"/>
      <w:lvlText w:val="%2)"/>
      <w:lvlJc w:val="left"/>
      <w:pPr>
        <w:tabs>
          <w:tab w:val="num" w:pos="1440"/>
        </w:tabs>
        <w:ind w:left="1440" w:right="1440" w:hanging="360"/>
      </w:pPr>
    </w:lvl>
    <w:lvl w:ilvl="2" w:tplc="53D201F2" w:tentative="1">
      <w:start w:val="1"/>
      <w:numFmt w:val="lowerRoman"/>
      <w:lvlText w:val="%3."/>
      <w:lvlJc w:val="right"/>
      <w:pPr>
        <w:tabs>
          <w:tab w:val="num" w:pos="2160"/>
        </w:tabs>
        <w:ind w:left="2160" w:right="2160" w:hanging="180"/>
      </w:pPr>
    </w:lvl>
    <w:lvl w:ilvl="3" w:tplc="12465E66" w:tentative="1">
      <w:start w:val="1"/>
      <w:numFmt w:val="decimal"/>
      <w:lvlText w:val="%4."/>
      <w:lvlJc w:val="left"/>
      <w:pPr>
        <w:tabs>
          <w:tab w:val="num" w:pos="2880"/>
        </w:tabs>
        <w:ind w:left="2880" w:right="2880" w:hanging="360"/>
      </w:pPr>
    </w:lvl>
    <w:lvl w:ilvl="4" w:tplc="0ABAD354" w:tentative="1">
      <w:start w:val="1"/>
      <w:numFmt w:val="lowerLetter"/>
      <w:lvlText w:val="%5."/>
      <w:lvlJc w:val="left"/>
      <w:pPr>
        <w:tabs>
          <w:tab w:val="num" w:pos="3600"/>
        </w:tabs>
        <w:ind w:left="3600" w:right="3600" w:hanging="360"/>
      </w:pPr>
    </w:lvl>
    <w:lvl w:ilvl="5" w:tplc="E7B0D0E2" w:tentative="1">
      <w:start w:val="1"/>
      <w:numFmt w:val="lowerRoman"/>
      <w:lvlText w:val="%6."/>
      <w:lvlJc w:val="right"/>
      <w:pPr>
        <w:tabs>
          <w:tab w:val="num" w:pos="4320"/>
        </w:tabs>
        <w:ind w:left="4320" w:right="4320" w:hanging="180"/>
      </w:pPr>
    </w:lvl>
    <w:lvl w:ilvl="6" w:tplc="FBC69EA0" w:tentative="1">
      <w:start w:val="1"/>
      <w:numFmt w:val="decimal"/>
      <w:lvlText w:val="%7."/>
      <w:lvlJc w:val="left"/>
      <w:pPr>
        <w:tabs>
          <w:tab w:val="num" w:pos="5040"/>
        </w:tabs>
        <w:ind w:left="5040" w:right="5040" w:hanging="360"/>
      </w:pPr>
    </w:lvl>
    <w:lvl w:ilvl="7" w:tplc="CF766596" w:tentative="1">
      <w:start w:val="1"/>
      <w:numFmt w:val="lowerLetter"/>
      <w:lvlText w:val="%8."/>
      <w:lvlJc w:val="left"/>
      <w:pPr>
        <w:tabs>
          <w:tab w:val="num" w:pos="5760"/>
        </w:tabs>
        <w:ind w:left="5760" w:right="5760" w:hanging="360"/>
      </w:pPr>
    </w:lvl>
    <w:lvl w:ilvl="8" w:tplc="993866EA" w:tentative="1">
      <w:start w:val="1"/>
      <w:numFmt w:val="lowerRoman"/>
      <w:lvlText w:val="%9."/>
      <w:lvlJc w:val="right"/>
      <w:pPr>
        <w:tabs>
          <w:tab w:val="num" w:pos="6480"/>
        </w:tabs>
        <w:ind w:left="6480" w:right="6480" w:hanging="180"/>
      </w:pPr>
    </w:lvl>
  </w:abstractNum>
  <w:abstractNum w:abstractNumId="59" w15:restartNumberingAfterBreak="0">
    <w:nsid w:val="4D910B2A"/>
    <w:multiLevelType w:val="hybridMultilevel"/>
    <w:tmpl w:val="746AA85E"/>
    <w:lvl w:ilvl="0" w:tplc="8E6E8E30">
      <w:start w:val="4"/>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C10300"/>
    <w:multiLevelType w:val="hybridMultilevel"/>
    <w:tmpl w:val="96F486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4" w15:restartNumberingAfterBreak="0">
    <w:nsid w:val="5CAE52F5"/>
    <w:multiLevelType w:val="multilevel"/>
    <w:tmpl w:val="D2602CF4"/>
    <w:lvl w:ilvl="0">
      <w:start w:val="1"/>
      <w:numFmt w:val="decimal"/>
      <w:pStyle w:val="Heading10"/>
      <w:lvlText w:val="%1."/>
      <w:lvlJc w:val="left"/>
      <w:pPr>
        <w:tabs>
          <w:tab w:val="num" w:pos="720"/>
        </w:tabs>
        <w:ind w:left="720" w:hanging="720"/>
      </w:pPr>
      <w:rPr>
        <w:rFonts w:cs="David" w:hint="cs"/>
        <w:bCs/>
        <w:iCs w:val="0"/>
        <w:szCs w:val="28"/>
      </w:rPr>
    </w:lvl>
    <w:lvl w:ilvl="1">
      <w:start w:val="1"/>
      <w:numFmt w:val="decimal"/>
      <w:pStyle w:val="Heading20"/>
      <w:lvlText w:val="%1.%2"/>
      <w:lvlJc w:val="left"/>
      <w:pPr>
        <w:tabs>
          <w:tab w:val="num" w:pos="720"/>
        </w:tabs>
        <w:ind w:left="720" w:hanging="720"/>
      </w:pPr>
      <w:rPr>
        <w:rFonts w:cs="David" w:hint="cs"/>
        <w:bCs/>
        <w:iCs w:val="0"/>
        <w:szCs w:val="24"/>
      </w:rPr>
    </w:lvl>
    <w:lvl w:ilvl="2">
      <w:start w:val="1"/>
      <w:numFmt w:val="decimal"/>
      <w:pStyle w:val="Heading30"/>
      <w:lvlText w:val="%1.%2.%3"/>
      <w:lvlJc w:val="left"/>
      <w:pPr>
        <w:tabs>
          <w:tab w:val="num" w:pos="720"/>
        </w:tabs>
        <w:ind w:left="720" w:hanging="720"/>
      </w:pPr>
      <w:rPr>
        <w:rFonts w:cs="David" w:hint="cs"/>
        <w:bCs/>
        <w:iCs w:val="0"/>
        <w:szCs w:val="24"/>
      </w:rPr>
    </w:lvl>
    <w:lvl w:ilvl="3">
      <w:start w:val="1"/>
      <w:numFmt w:val="decimal"/>
      <w:pStyle w:val="Heading40"/>
      <w:lvlText w:val="%1.%2.%3.%4"/>
      <w:lvlJc w:val="left"/>
      <w:pPr>
        <w:tabs>
          <w:tab w:val="num" w:pos="720"/>
        </w:tabs>
        <w:ind w:left="720" w:hanging="720"/>
      </w:pPr>
      <w:rPr>
        <w:rFonts w:cs="David" w:hint="cs"/>
        <w:bCs/>
        <w:iCs w:val="0"/>
        <w:szCs w:val="24"/>
      </w:rPr>
    </w:lvl>
    <w:lvl w:ilvl="4">
      <w:start w:val="1"/>
      <w:numFmt w:val="decimal"/>
      <w:pStyle w:val="Heading50"/>
      <w:lvlText w:val="%1.%2.%3.%4.%5"/>
      <w:lvlJc w:val="left"/>
      <w:pPr>
        <w:tabs>
          <w:tab w:val="num" w:pos="862"/>
        </w:tabs>
        <w:ind w:left="862" w:hanging="862"/>
      </w:pPr>
      <w:rPr>
        <w:rFonts w:cs="David" w:hint="cs"/>
        <w:bCs/>
        <w:iCs w:val="0"/>
        <w:szCs w:val="24"/>
      </w:rPr>
    </w:lvl>
    <w:lvl w:ilvl="5">
      <w:start w:val="1"/>
      <w:numFmt w:val="decimal"/>
      <w:pStyle w:val="Heading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2" w15:restartNumberingAfterBreak="0">
    <w:nsid w:val="689F6BF9"/>
    <w:multiLevelType w:val="hybridMultilevel"/>
    <w:tmpl w:val="8F7ADAD0"/>
    <w:lvl w:ilvl="0" w:tplc="4CF24962">
      <w:start w:val="1"/>
      <w:numFmt w:val="decimal"/>
      <w:pStyle w:val="-2"/>
      <w:lvlText w:val="%1)"/>
      <w:lvlJc w:val="left"/>
      <w:pPr>
        <w:tabs>
          <w:tab w:val="num" w:pos="1080"/>
        </w:tabs>
        <w:ind w:left="1080" w:hanging="360"/>
      </w:pPr>
      <w:rPr>
        <w:rFonts w:hint="default"/>
      </w:rPr>
    </w:lvl>
    <w:lvl w:ilvl="1" w:tplc="C3CAADBC">
      <w:start w:val="1"/>
      <w:numFmt w:val="lowerLetter"/>
      <w:lvlText w:val="%2."/>
      <w:lvlJc w:val="left"/>
      <w:pPr>
        <w:tabs>
          <w:tab w:val="num" w:pos="1800"/>
        </w:tabs>
        <w:ind w:left="1800" w:hanging="360"/>
      </w:pPr>
    </w:lvl>
    <w:lvl w:ilvl="2" w:tplc="BAC803A8" w:tentative="1">
      <w:start w:val="1"/>
      <w:numFmt w:val="lowerRoman"/>
      <w:lvlText w:val="%3."/>
      <w:lvlJc w:val="right"/>
      <w:pPr>
        <w:tabs>
          <w:tab w:val="num" w:pos="2520"/>
        </w:tabs>
        <w:ind w:left="2520" w:hanging="180"/>
      </w:pPr>
    </w:lvl>
    <w:lvl w:ilvl="3" w:tplc="840C51E6" w:tentative="1">
      <w:start w:val="1"/>
      <w:numFmt w:val="decimal"/>
      <w:lvlText w:val="%4."/>
      <w:lvlJc w:val="left"/>
      <w:pPr>
        <w:tabs>
          <w:tab w:val="num" w:pos="3240"/>
        </w:tabs>
        <w:ind w:left="3240" w:hanging="360"/>
      </w:pPr>
    </w:lvl>
    <w:lvl w:ilvl="4" w:tplc="38CC3182" w:tentative="1">
      <w:start w:val="1"/>
      <w:numFmt w:val="lowerLetter"/>
      <w:lvlText w:val="%5."/>
      <w:lvlJc w:val="left"/>
      <w:pPr>
        <w:tabs>
          <w:tab w:val="num" w:pos="3960"/>
        </w:tabs>
        <w:ind w:left="3960" w:hanging="360"/>
      </w:pPr>
    </w:lvl>
    <w:lvl w:ilvl="5" w:tplc="BE4A9B80" w:tentative="1">
      <w:start w:val="1"/>
      <w:numFmt w:val="lowerRoman"/>
      <w:lvlText w:val="%6."/>
      <w:lvlJc w:val="right"/>
      <w:pPr>
        <w:tabs>
          <w:tab w:val="num" w:pos="4680"/>
        </w:tabs>
        <w:ind w:left="4680" w:hanging="180"/>
      </w:pPr>
    </w:lvl>
    <w:lvl w:ilvl="6" w:tplc="27483A60" w:tentative="1">
      <w:start w:val="1"/>
      <w:numFmt w:val="decimal"/>
      <w:lvlText w:val="%7."/>
      <w:lvlJc w:val="left"/>
      <w:pPr>
        <w:tabs>
          <w:tab w:val="num" w:pos="5400"/>
        </w:tabs>
        <w:ind w:left="5400" w:hanging="360"/>
      </w:pPr>
    </w:lvl>
    <w:lvl w:ilvl="7" w:tplc="CE44BAD8" w:tentative="1">
      <w:start w:val="1"/>
      <w:numFmt w:val="lowerLetter"/>
      <w:lvlText w:val="%8."/>
      <w:lvlJc w:val="left"/>
      <w:pPr>
        <w:tabs>
          <w:tab w:val="num" w:pos="6120"/>
        </w:tabs>
        <w:ind w:left="6120" w:hanging="360"/>
      </w:pPr>
    </w:lvl>
    <w:lvl w:ilvl="8" w:tplc="832252A0" w:tentative="1">
      <w:start w:val="1"/>
      <w:numFmt w:val="lowerRoman"/>
      <w:lvlText w:val="%9."/>
      <w:lvlJc w:val="right"/>
      <w:pPr>
        <w:tabs>
          <w:tab w:val="num" w:pos="6840"/>
        </w:tabs>
        <w:ind w:left="6840" w:hanging="180"/>
      </w:pPr>
    </w:lvl>
  </w:abstractNum>
  <w:abstractNum w:abstractNumId="73"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FE324712">
      <w:start w:val="1"/>
      <w:numFmt w:val="decimal"/>
      <w:lvlText w:val="%1."/>
      <w:lvlJc w:val="left"/>
      <w:pPr>
        <w:ind w:left="720" w:hanging="360"/>
      </w:pPr>
      <w:rPr>
        <w:rFonts w:hint="default"/>
      </w:rPr>
    </w:lvl>
    <w:lvl w:ilvl="1" w:tplc="E1E23F88" w:tentative="1">
      <w:start w:val="1"/>
      <w:numFmt w:val="lowerLetter"/>
      <w:lvlText w:val="%2."/>
      <w:lvlJc w:val="left"/>
      <w:pPr>
        <w:ind w:left="1440" w:hanging="360"/>
      </w:pPr>
    </w:lvl>
    <w:lvl w:ilvl="2" w:tplc="C4823740" w:tentative="1">
      <w:start w:val="1"/>
      <w:numFmt w:val="lowerRoman"/>
      <w:lvlText w:val="%3."/>
      <w:lvlJc w:val="right"/>
      <w:pPr>
        <w:ind w:left="2160" w:hanging="180"/>
      </w:pPr>
    </w:lvl>
    <w:lvl w:ilvl="3" w:tplc="F99EE5DA" w:tentative="1">
      <w:start w:val="1"/>
      <w:numFmt w:val="decimal"/>
      <w:pStyle w:val="4-0"/>
      <w:lvlText w:val="%4."/>
      <w:lvlJc w:val="left"/>
      <w:pPr>
        <w:ind w:left="2880" w:hanging="360"/>
      </w:pPr>
    </w:lvl>
    <w:lvl w:ilvl="4" w:tplc="89B45D78" w:tentative="1">
      <w:start w:val="1"/>
      <w:numFmt w:val="lowerLetter"/>
      <w:lvlText w:val="%5."/>
      <w:lvlJc w:val="left"/>
      <w:pPr>
        <w:ind w:left="3600" w:hanging="360"/>
      </w:pPr>
    </w:lvl>
    <w:lvl w:ilvl="5" w:tplc="521694CE" w:tentative="1">
      <w:start w:val="1"/>
      <w:numFmt w:val="lowerRoman"/>
      <w:lvlText w:val="%6."/>
      <w:lvlJc w:val="right"/>
      <w:pPr>
        <w:ind w:left="4320" w:hanging="180"/>
      </w:pPr>
    </w:lvl>
    <w:lvl w:ilvl="6" w:tplc="2EBEB910" w:tentative="1">
      <w:start w:val="1"/>
      <w:numFmt w:val="decimal"/>
      <w:lvlText w:val="%7."/>
      <w:lvlJc w:val="left"/>
      <w:pPr>
        <w:ind w:left="5040" w:hanging="360"/>
      </w:pPr>
    </w:lvl>
    <w:lvl w:ilvl="7" w:tplc="1D18959C" w:tentative="1">
      <w:start w:val="1"/>
      <w:numFmt w:val="lowerLetter"/>
      <w:lvlText w:val="%8."/>
      <w:lvlJc w:val="left"/>
      <w:pPr>
        <w:ind w:left="5760" w:hanging="360"/>
      </w:pPr>
    </w:lvl>
    <w:lvl w:ilvl="8" w:tplc="EAFA13BA"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A5E5C37"/>
    <w:multiLevelType w:val="hybridMultilevel"/>
    <w:tmpl w:val="29120A1E"/>
    <w:lvl w:ilvl="0" w:tplc="4DA6734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78"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FC51DE3"/>
    <w:multiLevelType w:val="multilevel"/>
    <w:tmpl w:val="B964B298"/>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0" w15:restartNumberingAfterBreak="0">
    <w:nsid w:val="70203FE5"/>
    <w:multiLevelType w:val="hybridMultilevel"/>
    <w:tmpl w:val="4128F980"/>
    <w:lvl w:ilvl="0" w:tplc="3CEA6EE2">
      <w:start w:val="1"/>
      <w:numFmt w:val="hebrew1"/>
      <w:pStyle w:val="AlphaList"/>
      <w:lvlText w:val="%1."/>
      <w:lvlJc w:val="left"/>
      <w:pPr>
        <w:tabs>
          <w:tab w:val="num" w:pos="1559"/>
        </w:tabs>
        <w:ind w:left="1559" w:hanging="425"/>
      </w:pPr>
      <w:rPr>
        <w:rFonts w:hint="default"/>
      </w:rPr>
    </w:lvl>
    <w:lvl w:ilvl="1" w:tplc="71B0DDF2" w:tentative="1">
      <w:start w:val="1"/>
      <w:numFmt w:val="lowerLetter"/>
      <w:lvlText w:val="%2."/>
      <w:lvlJc w:val="left"/>
      <w:pPr>
        <w:tabs>
          <w:tab w:val="num" w:pos="1440"/>
        </w:tabs>
        <w:ind w:left="1440" w:hanging="360"/>
      </w:pPr>
    </w:lvl>
    <w:lvl w:ilvl="2" w:tplc="199CB80E" w:tentative="1">
      <w:start w:val="1"/>
      <w:numFmt w:val="lowerRoman"/>
      <w:lvlText w:val="%3."/>
      <w:lvlJc w:val="right"/>
      <w:pPr>
        <w:tabs>
          <w:tab w:val="num" w:pos="2160"/>
        </w:tabs>
        <w:ind w:left="2160" w:hanging="180"/>
      </w:pPr>
    </w:lvl>
    <w:lvl w:ilvl="3" w:tplc="9C90ACB4" w:tentative="1">
      <w:start w:val="1"/>
      <w:numFmt w:val="decimal"/>
      <w:lvlText w:val="%4."/>
      <w:lvlJc w:val="left"/>
      <w:pPr>
        <w:tabs>
          <w:tab w:val="num" w:pos="2880"/>
        </w:tabs>
        <w:ind w:left="2880" w:hanging="360"/>
      </w:pPr>
    </w:lvl>
    <w:lvl w:ilvl="4" w:tplc="2B10653A" w:tentative="1">
      <w:start w:val="1"/>
      <w:numFmt w:val="lowerLetter"/>
      <w:lvlText w:val="%5."/>
      <w:lvlJc w:val="left"/>
      <w:pPr>
        <w:tabs>
          <w:tab w:val="num" w:pos="3600"/>
        </w:tabs>
        <w:ind w:left="3600" w:hanging="360"/>
      </w:pPr>
    </w:lvl>
    <w:lvl w:ilvl="5" w:tplc="F8B4DD22" w:tentative="1">
      <w:start w:val="1"/>
      <w:numFmt w:val="lowerRoman"/>
      <w:lvlText w:val="%6."/>
      <w:lvlJc w:val="right"/>
      <w:pPr>
        <w:tabs>
          <w:tab w:val="num" w:pos="4320"/>
        </w:tabs>
        <w:ind w:left="4320" w:hanging="180"/>
      </w:pPr>
    </w:lvl>
    <w:lvl w:ilvl="6" w:tplc="E2208C6C" w:tentative="1">
      <w:start w:val="1"/>
      <w:numFmt w:val="decimal"/>
      <w:lvlText w:val="%7."/>
      <w:lvlJc w:val="left"/>
      <w:pPr>
        <w:tabs>
          <w:tab w:val="num" w:pos="5040"/>
        </w:tabs>
        <w:ind w:left="5040" w:hanging="360"/>
      </w:pPr>
    </w:lvl>
    <w:lvl w:ilvl="7" w:tplc="7C00937E" w:tentative="1">
      <w:start w:val="1"/>
      <w:numFmt w:val="lowerLetter"/>
      <w:lvlText w:val="%8."/>
      <w:lvlJc w:val="left"/>
      <w:pPr>
        <w:tabs>
          <w:tab w:val="num" w:pos="5760"/>
        </w:tabs>
        <w:ind w:left="5760" w:hanging="360"/>
      </w:pPr>
    </w:lvl>
    <w:lvl w:ilvl="8" w:tplc="CE1E1404" w:tentative="1">
      <w:start w:val="1"/>
      <w:numFmt w:val="lowerRoman"/>
      <w:lvlText w:val="%9."/>
      <w:lvlJc w:val="right"/>
      <w:pPr>
        <w:tabs>
          <w:tab w:val="num" w:pos="6480"/>
        </w:tabs>
        <w:ind w:left="6480" w:hanging="180"/>
      </w:pPr>
    </w:lvl>
  </w:abstractNum>
  <w:abstractNum w:abstractNumId="81"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9484255E">
      <w:start w:val="1"/>
      <w:numFmt w:val="decimal"/>
      <w:lvlText w:val="%1."/>
      <w:lvlJc w:val="left"/>
      <w:pPr>
        <w:tabs>
          <w:tab w:val="num" w:pos="720"/>
        </w:tabs>
        <w:ind w:left="720" w:hanging="360"/>
      </w:pPr>
      <w:rPr>
        <w:rFonts w:cs="Times New Roman"/>
      </w:rPr>
    </w:lvl>
    <w:lvl w:ilvl="1" w:tplc="0F42C9B8">
      <w:start w:val="1"/>
      <w:numFmt w:val="hebrew1"/>
      <w:pStyle w:val="Letter2"/>
      <w:lvlText w:val="%2."/>
      <w:lvlJc w:val="left"/>
      <w:pPr>
        <w:tabs>
          <w:tab w:val="num" w:pos="1440"/>
        </w:tabs>
        <w:ind w:left="1440" w:hanging="360"/>
      </w:pPr>
      <w:rPr>
        <w:rFonts w:cs="Times New Roman" w:hint="default"/>
        <w:sz w:val="2"/>
        <w:szCs w:val="24"/>
      </w:rPr>
    </w:lvl>
    <w:lvl w:ilvl="2" w:tplc="3F2A8BE2">
      <w:start w:val="1"/>
      <w:numFmt w:val="lowerRoman"/>
      <w:lvlText w:val="%3."/>
      <w:lvlJc w:val="right"/>
      <w:pPr>
        <w:tabs>
          <w:tab w:val="num" w:pos="2160"/>
        </w:tabs>
        <w:ind w:left="2160" w:hanging="180"/>
      </w:pPr>
      <w:rPr>
        <w:rFonts w:cs="Times New Roman"/>
      </w:rPr>
    </w:lvl>
    <w:lvl w:ilvl="3" w:tplc="FABA757E">
      <w:start w:val="1"/>
      <w:numFmt w:val="decimal"/>
      <w:lvlText w:val="%4."/>
      <w:lvlJc w:val="left"/>
      <w:pPr>
        <w:tabs>
          <w:tab w:val="num" w:pos="2880"/>
        </w:tabs>
        <w:ind w:left="2880" w:hanging="360"/>
      </w:pPr>
      <w:rPr>
        <w:rFonts w:cs="Times New Roman"/>
      </w:rPr>
    </w:lvl>
    <w:lvl w:ilvl="4" w:tplc="D310B11C">
      <w:start w:val="1"/>
      <w:numFmt w:val="lowerLetter"/>
      <w:lvlText w:val="%5."/>
      <w:lvlJc w:val="left"/>
      <w:pPr>
        <w:tabs>
          <w:tab w:val="num" w:pos="3600"/>
        </w:tabs>
        <w:ind w:left="3600" w:hanging="360"/>
      </w:pPr>
      <w:rPr>
        <w:rFonts w:cs="Times New Roman"/>
      </w:rPr>
    </w:lvl>
    <w:lvl w:ilvl="5" w:tplc="FBE89B4C">
      <w:start w:val="1"/>
      <w:numFmt w:val="lowerRoman"/>
      <w:lvlText w:val="%6."/>
      <w:lvlJc w:val="right"/>
      <w:pPr>
        <w:tabs>
          <w:tab w:val="num" w:pos="4320"/>
        </w:tabs>
        <w:ind w:left="4320" w:hanging="180"/>
      </w:pPr>
      <w:rPr>
        <w:rFonts w:cs="Times New Roman"/>
      </w:rPr>
    </w:lvl>
    <w:lvl w:ilvl="6" w:tplc="3B4E7384">
      <w:start w:val="1"/>
      <w:numFmt w:val="decimal"/>
      <w:lvlText w:val="%7."/>
      <w:lvlJc w:val="left"/>
      <w:pPr>
        <w:tabs>
          <w:tab w:val="num" w:pos="5040"/>
        </w:tabs>
        <w:ind w:left="5040" w:hanging="360"/>
      </w:pPr>
      <w:rPr>
        <w:rFonts w:cs="Times New Roman"/>
      </w:rPr>
    </w:lvl>
    <w:lvl w:ilvl="7" w:tplc="222A066C">
      <w:start w:val="1"/>
      <w:numFmt w:val="lowerLetter"/>
      <w:lvlText w:val="%8."/>
      <w:lvlJc w:val="left"/>
      <w:pPr>
        <w:tabs>
          <w:tab w:val="num" w:pos="5760"/>
        </w:tabs>
        <w:ind w:left="5760" w:hanging="360"/>
      </w:pPr>
      <w:rPr>
        <w:rFonts w:cs="Times New Roman"/>
      </w:rPr>
    </w:lvl>
    <w:lvl w:ilvl="8" w:tplc="B84E08DA">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FE3E48E0">
      <w:start w:val="1"/>
      <w:numFmt w:val="decimal"/>
      <w:pStyle w:val="Letter1"/>
      <w:lvlText w:val="%1."/>
      <w:lvlJc w:val="left"/>
      <w:pPr>
        <w:tabs>
          <w:tab w:val="num" w:pos="720"/>
        </w:tabs>
        <w:ind w:left="720" w:hanging="360"/>
      </w:pPr>
      <w:rPr>
        <w:rFonts w:cs="Times New Roman"/>
        <w:b w:val="0"/>
        <w:bCs w:val="0"/>
      </w:rPr>
    </w:lvl>
    <w:lvl w:ilvl="1" w:tplc="182EFB60">
      <w:start w:val="1"/>
      <w:numFmt w:val="hebrew1"/>
      <w:lvlText w:val="%2."/>
      <w:lvlJc w:val="left"/>
      <w:pPr>
        <w:tabs>
          <w:tab w:val="num" w:pos="1440"/>
        </w:tabs>
        <w:ind w:left="1440" w:hanging="360"/>
      </w:pPr>
      <w:rPr>
        <w:rFonts w:cs="Times New Roman" w:hint="default"/>
        <w:sz w:val="2"/>
        <w:szCs w:val="24"/>
      </w:rPr>
    </w:lvl>
    <w:lvl w:ilvl="2" w:tplc="4F5CCB6C">
      <w:start w:val="1"/>
      <w:numFmt w:val="lowerRoman"/>
      <w:lvlText w:val="%3."/>
      <w:lvlJc w:val="right"/>
      <w:pPr>
        <w:tabs>
          <w:tab w:val="num" w:pos="2160"/>
        </w:tabs>
        <w:ind w:left="2160" w:hanging="180"/>
      </w:pPr>
      <w:rPr>
        <w:rFonts w:cs="Times New Roman"/>
      </w:rPr>
    </w:lvl>
    <w:lvl w:ilvl="3" w:tplc="99B8A8C0">
      <w:start w:val="1"/>
      <w:numFmt w:val="decimal"/>
      <w:lvlText w:val="%4."/>
      <w:lvlJc w:val="left"/>
      <w:pPr>
        <w:tabs>
          <w:tab w:val="num" w:pos="2880"/>
        </w:tabs>
        <w:ind w:left="2880" w:hanging="360"/>
      </w:pPr>
      <w:rPr>
        <w:rFonts w:cs="Times New Roman"/>
      </w:rPr>
    </w:lvl>
    <w:lvl w:ilvl="4" w:tplc="61DC9882">
      <w:start w:val="1"/>
      <w:numFmt w:val="lowerLetter"/>
      <w:lvlText w:val="%5."/>
      <w:lvlJc w:val="left"/>
      <w:pPr>
        <w:tabs>
          <w:tab w:val="num" w:pos="3600"/>
        </w:tabs>
        <w:ind w:left="3600" w:hanging="360"/>
      </w:pPr>
      <w:rPr>
        <w:rFonts w:cs="Times New Roman"/>
      </w:rPr>
    </w:lvl>
    <w:lvl w:ilvl="5" w:tplc="27B244A0">
      <w:start w:val="1"/>
      <w:numFmt w:val="lowerRoman"/>
      <w:lvlText w:val="%6."/>
      <w:lvlJc w:val="right"/>
      <w:pPr>
        <w:tabs>
          <w:tab w:val="num" w:pos="4320"/>
        </w:tabs>
        <w:ind w:left="4320" w:hanging="180"/>
      </w:pPr>
      <w:rPr>
        <w:rFonts w:cs="Times New Roman"/>
      </w:rPr>
    </w:lvl>
    <w:lvl w:ilvl="6" w:tplc="14CC38CA">
      <w:start w:val="1"/>
      <w:numFmt w:val="decimal"/>
      <w:lvlText w:val="%7."/>
      <w:lvlJc w:val="left"/>
      <w:pPr>
        <w:tabs>
          <w:tab w:val="num" w:pos="5040"/>
        </w:tabs>
        <w:ind w:left="5040" w:hanging="360"/>
      </w:pPr>
      <w:rPr>
        <w:rFonts w:cs="Times New Roman"/>
      </w:rPr>
    </w:lvl>
    <w:lvl w:ilvl="7" w:tplc="0AE2E342">
      <w:start w:val="1"/>
      <w:numFmt w:val="lowerLetter"/>
      <w:lvlText w:val="%8."/>
      <w:lvlJc w:val="left"/>
      <w:pPr>
        <w:tabs>
          <w:tab w:val="num" w:pos="5760"/>
        </w:tabs>
        <w:ind w:left="5760" w:hanging="360"/>
      </w:pPr>
      <w:rPr>
        <w:rFonts w:cs="Times New Roman"/>
      </w:rPr>
    </w:lvl>
    <w:lvl w:ilvl="8" w:tplc="D94CEF10">
      <w:start w:val="1"/>
      <w:numFmt w:val="lowerRoman"/>
      <w:lvlText w:val="%9."/>
      <w:lvlJc w:val="right"/>
      <w:pPr>
        <w:tabs>
          <w:tab w:val="num" w:pos="6480"/>
        </w:tabs>
        <w:ind w:left="6480" w:hanging="180"/>
      </w:pPr>
      <w:rPr>
        <w:rFonts w:cs="Times New Roman"/>
      </w:rPr>
    </w:lvl>
  </w:abstractNum>
  <w:abstractNum w:abstractNumId="87" w15:restartNumberingAfterBreak="0">
    <w:nsid w:val="7B0703A5"/>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3"/>
  </w:num>
  <w:num w:numId="2">
    <w:abstractNumId w:val="22"/>
  </w:num>
  <w:num w:numId="3">
    <w:abstractNumId w:val="0"/>
  </w:num>
  <w:num w:numId="4">
    <w:abstractNumId w:val="54"/>
  </w:num>
  <w:num w:numId="5">
    <w:abstractNumId w:val="1"/>
  </w:num>
  <w:num w:numId="6">
    <w:abstractNumId w:val="73"/>
  </w:num>
  <w:num w:numId="7">
    <w:abstractNumId w:val="37"/>
  </w:num>
  <w:num w:numId="8">
    <w:abstractNumId w:val="28"/>
  </w:num>
  <w:num w:numId="9">
    <w:abstractNumId w:val="62"/>
  </w:num>
  <w:num w:numId="10">
    <w:abstractNumId w:val="82"/>
  </w:num>
  <w:num w:numId="11">
    <w:abstractNumId w:val="34"/>
  </w:num>
  <w:num w:numId="12">
    <w:abstractNumId w:val="2"/>
  </w:num>
  <w:num w:numId="13">
    <w:abstractNumId w:val="26"/>
  </w:num>
  <w:num w:numId="14">
    <w:abstractNumId w:val="31"/>
  </w:num>
  <w:num w:numId="15">
    <w:abstractNumId w:val="66"/>
  </w:num>
  <w:num w:numId="16">
    <w:abstractNumId w:val="17"/>
  </w:num>
  <w:num w:numId="17">
    <w:abstractNumId w:val="57"/>
  </w:num>
  <w:num w:numId="18">
    <w:abstractNumId w:val="29"/>
  </w:num>
  <w:num w:numId="19">
    <w:abstractNumId w:val="46"/>
  </w:num>
  <w:num w:numId="20">
    <w:abstractNumId w:val="69"/>
  </w:num>
  <w:num w:numId="21">
    <w:abstractNumId w:val="43"/>
  </w:num>
  <w:num w:numId="22">
    <w:abstractNumId w:val="76"/>
  </w:num>
  <w:num w:numId="23">
    <w:abstractNumId w:val="4"/>
  </w:num>
  <w:num w:numId="24">
    <w:abstractNumId w:val="8"/>
  </w:num>
  <w:num w:numId="25">
    <w:abstractNumId w:val="40"/>
  </w:num>
  <w:num w:numId="26">
    <w:abstractNumId w:val="81"/>
  </w:num>
  <w:num w:numId="27">
    <w:abstractNumId w:val="74"/>
  </w:num>
  <w:num w:numId="28">
    <w:abstractNumId w:val="27"/>
  </w:num>
  <w:num w:numId="29">
    <w:abstractNumId w:val="68"/>
  </w:num>
  <w:num w:numId="30">
    <w:abstractNumId w:val="32"/>
  </w:num>
  <w:num w:numId="31">
    <w:abstractNumId w:val="36"/>
  </w:num>
  <w:num w:numId="32">
    <w:abstractNumId w:val="25"/>
  </w:num>
  <w:num w:numId="33">
    <w:abstractNumId w:val="65"/>
  </w:num>
  <w:num w:numId="34">
    <w:abstractNumId w:val="71"/>
  </w:num>
  <w:num w:numId="35">
    <w:abstractNumId w:val="47"/>
  </w:num>
  <w:num w:numId="36">
    <w:abstractNumId w:val="24"/>
  </w:num>
  <w:num w:numId="37">
    <w:abstractNumId w:val="55"/>
  </w:num>
  <w:num w:numId="38">
    <w:abstractNumId w:val="38"/>
  </w:num>
  <w:num w:numId="39">
    <w:abstractNumId w:val="86"/>
  </w:num>
  <w:num w:numId="40">
    <w:abstractNumId w:val="85"/>
  </w:num>
  <w:num w:numId="41">
    <w:abstractNumId w:val="80"/>
  </w:num>
  <w:num w:numId="42">
    <w:abstractNumId w:val="53"/>
  </w:num>
  <w:num w:numId="43">
    <w:abstractNumId w:val="88"/>
  </w:num>
  <w:num w:numId="44">
    <w:abstractNumId w:val="78"/>
  </w:num>
  <w:num w:numId="45">
    <w:abstractNumId w:val="13"/>
  </w:num>
  <w:num w:numId="46">
    <w:abstractNumId w:val="42"/>
  </w:num>
  <w:num w:numId="47">
    <w:abstractNumId w:val="14"/>
  </w:num>
  <w:num w:numId="48">
    <w:abstractNumId w:val="48"/>
  </w:num>
  <w:num w:numId="49">
    <w:abstractNumId w:val="6"/>
  </w:num>
  <w:num w:numId="50">
    <w:abstractNumId w:val="83"/>
  </w:num>
  <w:num w:numId="51">
    <w:abstractNumId w:val="39"/>
  </w:num>
  <w:num w:numId="52">
    <w:abstractNumId w:val="72"/>
  </w:num>
  <w:num w:numId="53">
    <w:abstractNumId w:val="75"/>
  </w:num>
  <w:num w:numId="54">
    <w:abstractNumId w:val="5"/>
  </w:num>
  <w:num w:numId="55">
    <w:abstractNumId w:val="41"/>
  </w:num>
  <w:num w:numId="56">
    <w:abstractNumId w:val="3"/>
  </w:num>
  <w:num w:numId="57">
    <w:abstractNumId w:val="10"/>
  </w:num>
  <w:num w:numId="58">
    <w:abstractNumId w:val="84"/>
  </w:num>
  <w:num w:numId="59">
    <w:abstractNumId w:val="30"/>
  </w:num>
  <w:num w:numId="60">
    <w:abstractNumId w:val="45"/>
  </w:num>
  <w:num w:numId="61">
    <w:abstractNumId w:val="15"/>
  </w:num>
  <w:num w:numId="62">
    <w:abstractNumId w:val="90"/>
  </w:num>
  <w:num w:numId="63">
    <w:abstractNumId w:val="39"/>
  </w:num>
  <w:num w:numId="64">
    <w:abstractNumId w:val="19"/>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num>
  <w:num w:numId="67">
    <w:abstractNumId w:val="61"/>
  </w:num>
  <w:num w:numId="68">
    <w:abstractNumId w:val="70"/>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1"/>
  </w:num>
  <w:num w:numId="73">
    <w:abstractNumId w:val="92"/>
  </w:num>
  <w:num w:numId="74">
    <w:abstractNumId w:val="93"/>
  </w:num>
  <w:num w:numId="75">
    <w:abstractNumId w:val="94"/>
  </w:num>
  <w:num w:numId="76">
    <w:abstractNumId w:val="95"/>
  </w:num>
  <w:num w:numId="77">
    <w:abstractNumId w:val="64"/>
  </w:num>
  <w:num w:numId="78">
    <w:abstractNumId w:val="11"/>
  </w:num>
  <w:num w:numId="79">
    <w:abstractNumId w:val="89"/>
  </w:num>
  <w:num w:numId="80">
    <w:abstractNumId w:val="12"/>
  </w:num>
  <w:num w:numId="81">
    <w:abstractNumId w:val="21"/>
    <w:lvlOverride w:ilvl="0">
      <w:lvl w:ilvl="0">
        <w:start w:val="1"/>
        <w:numFmt w:val="decimal"/>
        <w:pStyle w:val="NumberList4"/>
        <w:lvlText w:val="%1."/>
        <w:lvlJc w:val="left"/>
        <w:pPr>
          <w:tabs>
            <w:tab w:val="num" w:pos="1854"/>
          </w:tabs>
          <w:ind w:left="1854" w:hanging="414"/>
        </w:pPr>
        <w:rPr>
          <w:rFonts w:hint="default"/>
          <w:b w:val="0"/>
          <w:bCs w:val="0"/>
        </w:rPr>
      </w:lvl>
    </w:lvlOverride>
    <w:lvlOverride w:ilvl="1">
      <w:lvl w:ilvl="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82">
    <w:abstractNumId w:val="33"/>
  </w:num>
  <w:num w:numId="83">
    <w:abstractNumId w:val="7"/>
  </w:num>
  <w:num w:numId="84">
    <w:abstractNumId w:val="21"/>
  </w:num>
  <w:num w:numId="85">
    <w:abstractNumId w:val="60"/>
  </w:num>
  <w:num w:numId="86">
    <w:abstractNumId w:val="77"/>
  </w:num>
  <w:num w:numId="87">
    <w:abstractNumId w:val="9"/>
  </w:num>
  <w:num w:numId="88">
    <w:abstractNumId w:val="16"/>
  </w:num>
  <w:num w:numId="89">
    <w:abstractNumId w:val="51"/>
  </w:num>
  <w:num w:numId="90">
    <w:abstractNumId w:val="79"/>
  </w:num>
  <w:num w:numId="91">
    <w:abstractNumId w:val="87"/>
  </w:num>
  <w:num w:numId="92">
    <w:abstractNumId w:val="23"/>
  </w:num>
  <w:num w:numId="93">
    <w:abstractNumId w:val="52"/>
  </w:num>
  <w:num w:numId="94">
    <w:abstractNumId w:val="25"/>
    <w:lvlOverride w:ilvl="0">
      <w:startOverride w:val="1"/>
    </w:lvlOverride>
  </w:num>
  <w:num w:numId="95">
    <w:abstractNumId w:val="35"/>
  </w:num>
  <w:num w:numId="96">
    <w:abstractNumId w:val="56"/>
  </w:num>
  <w:num w:numId="97">
    <w:abstractNumId w:val="20"/>
  </w:num>
  <w:num w:numId="98">
    <w:abstractNumId w:val="39"/>
  </w:num>
  <w:num w:numId="99">
    <w:abstractNumId w:val="39"/>
  </w:num>
  <w:num w:numId="100">
    <w:abstractNumId w:val="50"/>
  </w:num>
  <w:num w:numId="101">
    <w:abstractNumId w:val="59"/>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Leshem">
    <w15:presenceInfo w15:providerId="AD" w15:userId="S::DavidLes@justice.gov.il::1d02bfe1-f400-495f-a89f-fd27543a7d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2D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695"/>
    <w:rsid w:val="00023D62"/>
    <w:rsid w:val="00023DFE"/>
    <w:rsid w:val="00024056"/>
    <w:rsid w:val="0002412E"/>
    <w:rsid w:val="00024145"/>
    <w:rsid w:val="00024446"/>
    <w:rsid w:val="00024B61"/>
    <w:rsid w:val="00025112"/>
    <w:rsid w:val="0002564B"/>
    <w:rsid w:val="00025790"/>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EAC"/>
    <w:rsid w:val="0004220F"/>
    <w:rsid w:val="00042304"/>
    <w:rsid w:val="0004282E"/>
    <w:rsid w:val="00043230"/>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4B5"/>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82"/>
    <w:rsid w:val="00081DF5"/>
    <w:rsid w:val="00081FE5"/>
    <w:rsid w:val="00082200"/>
    <w:rsid w:val="00082AB2"/>
    <w:rsid w:val="00082B4E"/>
    <w:rsid w:val="00082DC9"/>
    <w:rsid w:val="00083040"/>
    <w:rsid w:val="00083561"/>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51"/>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B"/>
    <w:rsid w:val="00096F3D"/>
    <w:rsid w:val="00097063"/>
    <w:rsid w:val="00097449"/>
    <w:rsid w:val="0009768B"/>
    <w:rsid w:val="000977D6"/>
    <w:rsid w:val="000979ED"/>
    <w:rsid w:val="00097C79"/>
    <w:rsid w:val="000A09E7"/>
    <w:rsid w:val="000A0AFF"/>
    <w:rsid w:val="000A0BF5"/>
    <w:rsid w:val="000A105C"/>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6B03"/>
    <w:rsid w:val="000A7942"/>
    <w:rsid w:val="000B02CF"/>
    <w:rsid w:val="000B044B"/>
    <w:rsid w:val="000B070C"/>
    <w:rsid w:val="000B0858"/>
    <w:rsid w:val="000B0C7A"/>
    <w:rsid w:val="000B0F36"/>
    <w:rsid w:val="000B16CD"/>
    <w:rsid w:val="000B172A"/>
    <w:rsid w:val="000B1A67"/>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73A"/>
    <w:rsid w:val="000B48D8"/>
    <w:rsid w:val="000B4CED"/>
    <w:rsid w:val="000B4DE9"/>
    <w:rsid w:val="000B5089"/>
    <w:rsid w:val="000B55A9"/>
    <w:rsid w:val="000B55AB"/>
    <w:rsid w:val="000B59FC"/>
    <w:rsid w:val="000B5AF2"/>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E09"/>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04BC"/>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B3B"/>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6AD"/>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39D"/>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822"/>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11A"/>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59D"/>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0FA4"/>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0CC"/>
    <w:rsid w:val="00144132"/>
    <w:rsid w:val="00144800"/>
    <w:rsid w:val="0014488B"/>
    <w:rsid w:val="00144A23"/>
    <w:rsid w:val="00144EC1"/>
    <w:rsid w:val="00145DF9"/>
    <w:rsid w:val="00146043"/>
    <w:rsid w:val="001462DB"/>
    <w:rsid w:val="001469BA"/>
    <w:rsid w:val="00146C3C"/>
    <w:rsid w:val="00146EF9"/>
    <w:rsid w:val="00147AC0"/>
    <w:rsid w:val="0015005D"/>
    <w:rsid w:val="0015009A"/>
    <w:rsid w:val="0015039B"/>
    <w:rsid w:val="00150A1C"/>
    <w:rsid w:val="00151AF1"/>
    <w:rsid w:val="00151B79"/>
    <w:rsid w:val="00151E55"/>
    <w:rsid w:val="0015204C"/>
    <w:rsid w:val="00152311"/>
    <w:rsid w:val="001524AD"/>
    <w:rsid w:val="0015275F"/>
    <w:rsid w:val="00152E57"/>
    <w:rsid w:val="00152EEA"/>
    <w:rsid w:val="00153966"/>
    <w:rsid w:val="00153B5C"/>
    <w:rsid w:val="00153E17"/>
    <w:rsid w:val="00153FCA"/>
    <w:rsid w:val="0015412B"/>
    <w:rsid w:val="00154337"/>
    <w:rsid w:val="00155450"/>
    <w:rsid w:val="00155471"/>
    <w:rsid w:val="0015578E"/>
    <w:rsid w:val="001559A5"/>
    <w:rsid w:val="001559B0"/>
    <w:rsid w:val="00155B2E"/>
    <w:rsid w:val="00156E7D"/>
    <w:rsid w:val="001572D9"/>
    <w:rsid w:val="001572F0"/>
    <w:rsid w:val="001573B8"/>
    <w:rsid w:val="001574B1"/>
    <w:rsid w:val="0015754B"/>
    <w:rsid w:val="00157B17"/>
    <w:rsid w:val="00157EB3"/>
    <w:rsid w:val="00160119"/>
    <w:rsid w:val="001601A6"/>
    <w:rsid w:val="00160283"/>
    <w:rsid w:val="0016094C"/>
    <w:rsid w:val="00160CC1"/>
    <w:rsid w:val="00160E9A"/>
    <w:rsid w:val="001611C6"/>
    <w:rsid w:val="00161484"/>
    <w:rsid w:val="00161569"/>
    <w:rsid w:val="00161A27"/>
    <w:rsid w:val="00161B4F"/>
    <w:rsid w:val="00161C95"/>
    <w:rsid w:val="00161FE2"/>
    <w:rsid w:val="001621F3"/>
    <w:rsid w:val="0016236A"/>
    <w:rsid w:val="00162519"/>
    <w:rsid w:val="00162C47"/>
    <w:rsid w:val="00163670"/>
    <w:rsid w:val="00163794"/>
    <w:rsid w:val="0016388D"/>
    <w:rsid w:val="001638C1"/>
    <w:rsid w:val="00163FD0"/>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693"/>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0F9A"/>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3E"/>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62C"/>
    <w:rsid w:val="001B78A6"/>
    <w:rsid w:val="001B7A9B"/>
    <w:rsid w:val="001B7C06"/>
    <w:rsid w:val="001B7EAB"/>
    <w:rsid w:val="001C047C"/>
    <w:rsid w:val="001C04A9"/>
    <w:rsid w:val="001C08D0"/>
    <w:rsid w:val="001C0BDA"/>
    <w:rsid w:val="001C1286"/>
    <w:rsid w:val="001C12E2"/>
    <w:rsid w:val="001C140B"/>
    <w:rsid w:val="001C14A9"/>
    <w:rsid w:val="001C1867"/>
    <w:rsid w:val="001C1986"/>
    <w:rsid w:val="001C1F59"/>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27D"/>
    <w:rsid w:val="001D78E9"/>
    <w:rsid w:val="001D7A2E"/>
    <w:rsid w:val="001D7D70"/>
    <w:rsid w:val="001E023B"/>
    <w:rsid w:val="001E0592"/>
    <w:rsid w:val="001E0CD3"/>
    <w:rsid w:val="001E11EE"/>
    <w:rsid w:val="001E1537"/>
    <w:rsid w:val="001E196A"/>
    <w:rsid w:val="001E1B13"/>
    <w:rsid w:val="001E1F47"/>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360"/>
    <w:rsid w:val="00217E75"/>
    <w:rsid w:val="002201E6"/>
    <w:rsid w:val="002203D1"/>
    <w:rsid w:val="00220A60"/>
    <w:rsid w:val="00220BC6"/>
    <w:rsid w:val="00220DB5"/>
    <w:rsid w:val="00221167"/>
    <w:rsid w:val="002213C6"/>
    <w:rsid w:val="0022151F"/>
    <w:rsid w:val="002215C1"/>
    <w:rsid w:val="002215E2"/>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F9"/>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62A"/>
    <w:rsid w:val="00234970"/>
    <w:rsid w:val="00234EE8"/>
    <w:rsid w:val="00234F6C"/>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08C"/>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84"/>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1A"/>
    <w:rsid w:val="00255394"/>
    <w:rsid w:val="0025599F"/>
    <w:rsid w:val="00255E57"/>
    <w:rsid w:val="002562B9"/>
    <w:rsid w:val="0025631B"/>
    <w:rsid w:val="00256849"/>
    <w:rsid w:val="00256BD3"/>
    <w:rsid w:val="002576C7"/>
    <w:rsid w:val="0025783E"/>
    <w:rsid w:val="002579F7"/>
    <w:rsid w:val="00257B53"/>
    <w:rsid w:val="00257E16"/>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162"/>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669"/>
    <w:rsid w:val="00295B6A"/>
    <w:rsid w:val="00295B72"/>
    <w:rsid w:val="002965BC"/>
    <w:rsid w:val="002966FA"/>
    <w:rsid w:val="00296A71"/>
    <w:rsid w:val="00296F53"/>
    <w:rsid w:val="002973AF"/>
    <w:rsid w:val="002975F7"/>
    <w:rsid w:val="002A038A"/>
    <w:rsid w:val="002A0418"/>
    <w:rsid w:val="002A0466"/>
    <w:rsid w:val="002A0A04"/>
    <w:rsid w:val="002A0B19"/>
    <w:rsid w:val="002A1299"/>
    <w:rsid w:val="002A158C"/>
    <w:rsid w:val="002A16E3"/>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61C"/>
    <w:rsid w:val="002B6A5D"/>
    <w:rsid w:val="002B6D1C"/>
    <w:rsid w:val="002B6D9F"/>
    <w:rsid w:val="002B700A"/>
    <w:rsid w:val="002B744B"/>
    <w:rsid w:val="002B7606"/>
    <w:rsid w:val="002B767E"/>
    <w:rsid w:val="002B77BC"/>
    <w:rsid w:val="002B7B27"/>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4D"/>
    <w:rsid w:val="002D67B8"/>
    <w:rsid w:val="002D6ED3"/>
    <w:rsid w:val="002D73F1"/>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4D1"/>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84"/>
    <w:rsid w:val="003001C8"/>
    <w:rsid w:val="003007B6"/>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D02"/>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795"/>
    <w:rsid w:val="00336DFE"/>
    <w:rsid w:val="00336EC4"/>
    <w:rsid w:val="00337599"/>
    <w:rsid w:val="00337688"/>
    <w:rsid w:val="00337D57"/>
    <w:rsid w:val="00337D92"/>
    <w:rsid w:val="0034044D"/>
    <w:rsid w:val="00340CE5"/>
    <w:rsid w:val="003410A8"/>
    <w:rsid w:val="003411D0"/>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B53"/>
    <w:rsid w:val="00364FB4"/>
    <w:rsid w:val="00365008"/>
    <w:rsid w:val="00365048"/>
    <w:rsid w:val="003652CB"/>
    <w:rsid w:val="003652D0"/>
    <w:rsid w:val="003652E9"/>
    <w:rsid w:val="003659AC"/>
    <w:rsid w:val="003659C8"/>
    <w:rsid w:val="00366089"/>
    <w:rsid w:val="00366550"/>
    <w:rsid w:val="00366847"/>
    <w:rsid w:val="00366C1E"/>
    <w:rsid w:val="00367AA7"/>
    <w:rsid w:val="00367C83"/>
    <w:rsid w:val="00370041"/>
    <w:rsid w:val="00370132"/>
    <w:rsid w:val="003702EB"/>
    <w:rsid w:val="00370355"/>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43"/>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166"/>
    <w:rsid w:val="0039449D"/>
    <w:rsid w:val="00394AD2"/>
    <w:rsid w:val="003950CD"/>
    <w:rsid w:val="003953C4"/>
    <w:rsid w:val="00395D04"/>
    <w:rsid w:val="00395E6D"/>
    <w:rsid w:val="00395EE7"/>
    <w:rsid w:val="00396000"/>
    <w:rsid w:val="0039653E"/>
    <w:rsid w:val="00397813"/>
    <w:rsid w:val="00397FDF"/>
    <w:rsid w:val="003A0032"/>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E90"/>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428"/>
    <w:rsid w:val="003B1B37"/>
    <w:rsid w:val="003B21EA"/>
    <w:rsid w:val="003B2611"/>
    <w:rsid w:val="003B26E3"/>
    <w:rsid w:val="003B2851"/>
    <w:rsid w:val="003B2F0E"/>
    <w:rsid w:val="003B2F17"/>
    <w:rsid w:val="003B2FF3"/>
    <w:rsid w:val="003B31B1"/>
    <w:rsid w:val="003B3214"/>
    <w:rsid w:val="003B368D"/>
    <w:rsid w:val="003B3AA2"/>
    <w:rsid w:val="003B42AE"/>
    <w:rsid w:val="003B4312"/>
    <w:rsid w:val="003B43B5"/>
    <w:rsid w:val="003B4400"/>
    <w:rsid w:val="003B4E41"/>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A7E"/>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50"/>
    <w:rsid w:val="003D1BC7"/>
    <w:rsid w:val="003D1D0C"/>
    <w:rsid w:val="003D2791"/>
    <w:rsid w:val="003D28C1"/>
    <w:rsid w:val="003D2CE0"/>
    <w:rsid w:val="003D2FB3"/>
    <w:rsid w:val="003D38AA"/>
    <w:rsid w:val="003D39B3"/>
    <w:rsid w:val="003D41BC"/>
    <w:rsid w:val="003D424E"/>
    <w:rsid w:val="003D43D3"/>
    <w:rsid w:val="003D45E4"/>
    <w:rsid w:val="003D4C8D"/>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16A"/>
    <w:rsid w:val="00402420"/>
    <w:rsid w:val="00402C60"/>
    <w:rsid w:val="00402EDE"/>
    <w:rsid w:val="00402EE5"/>
    <w:rsid w:val="00403009"/>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5F8"/>
    <w:rsid w:val="0042679F"/>
    <w:rsid w:val="00426A89"/>
    <w:rsid w:val="00426BD8"/>
    <w:rsid w:val="00426CDE"/>
    <w:rsid w:val="00426E0E"/>
    <w:rsid w:val="00426E4A"/>
    <w:rsid w:val="0042717E"/>
    <w:rsid w:val="0042795F"/>
    <w:rsid w:val="00427BEA"/>
    <w:rsid w:val="00427D4E"/>
    <w:rsid w:val="00430658"/>
    <w:rsid w:val="00430CAE"/>
    <w:rsid w:val="00430FB4"/>
    <w:rsid w:val="0043102E"/>
    <w:rsid w:val="00431147"/>
    <w:rsid w:val="004315DD"/>
    <w:rsid w:val="00431E0B"/>
    <w:rsid w:val="00431F08"/>
    <w:rsid w:val="00431F1C"/>
    <w:rsid w:val="004323EF"/>
    <w:rsid w:val="004327F1"/>
    <w:rsid w:val="0043298A"/>
    <w:rsid w:val="00432B9C"/>
    <w:rsid w:val="00432BB9"/>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BFC"/>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57F4C"/>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0A4"/>
    <w:rsid w:val="004655A6"/>
    <w:rsid w:val="0046560A"/>
    <w:rsid w:val="00465713"/>
    <w:rsid w:val="00465743"/>
    <w:rsid w:val="0046576D"/>
    <w:rsid w:val="00466BFE"/>
    <w:rsid w:val="00466D67"/>
    <w:rsid w:val="004671BB"/>
    <w:rsid w:val="004671C2"/>
    <w:rsid w:val="00467312"/>
    <w:rsid w:val="0046781D"/>
    <w:rsid w:val="004679F4"/>
    <w:rsid w:val="00467BA8"/>
    <w:rsid w:val="00467C5C"/>
    <w:rsid w:val="00467FC9"/>
    <w:rsid w:val="004700C4"/>
    <w:rsid w:val="00470305"/>
    <w:rsid w:val="00470FC8"/>
    <w:rsid w:val="00471D96"/>
    <w:rsid w:val="00471DE4"/>
    <w:rsid w:val="004721B0"/>
    <w:rsid w:val="00472CE8"/>
    <w:rsid w:val="0047307B"/>
    <w:rsid w:val="00473818"/>
    <w:rsid w:val="00473906"/>
    <w:rsid w:val="00473A8F"/>
    <w:rsid w:val="00473CB4"/>
    <w:rsid w:val="00473CBE"/>
    <w:rsid w:val="00475365"/>
    <w:rsid w:val="0047540F"/>
    <w:rsid w:val="0047559A"/>
    <w:rsid w:val="00475681"/>
    <w:rsid w:val="004759C9"/>
    <w:rsid w:val="00475AE9"/>
    <w:rsid w:val="00475BF1"/>
    <w:rsid w:val="004761A7"/>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0D9"/>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B13"/>
    <w:rsid w:val="00492C35"/>
    <w:rsid w:val="0049334D"/>
    <w:rsid w:val="0049340A"/>
    <w:rsid w:val="00493797"/>
    <w:rsid w:val="004938E6"/>
    <w:rsid w:val="00493C2A"/>
    <w:rsid w:val="00494929"/>
    <w:rsid w:val="00494AA7"/>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B71"/>
    <w:rsid w:val="004A5FC2"/>
    <w:rsid w:val="004A6001"/>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1E0"/>
    <w:rsid w:val="004B3957"/>
    <w:rsid w:val="004B469C"/>
    <w:rsid w:val="004B4B45"/>
    <w:rsid w:val="004B4FA2"/>
    <w:rsid w:val="004B4FBF"/>
    <w:rsid w:val="004B51B5"/>
    <w:rsid w:val="004B5740"/>
    <w:rsid w:val="004B57EE"/>
    <w:rsid w:val="004B63C5"/>
    <w:rsid w:val="004B6437"/>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75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41F"/>
    <w:rsid w:val="004F4889"/>
    <w:rsid w:val="004F4C2C"/>
    <w:rsid w:val="004F5159"/>
    <w:rsid w:val="004F5215"/>
    <w:rsid w:val="004F5289"/>
    <w:rsid w:val="004F52A8"/>
    <w:rsid w:val="004F54D8"/>
    <w:rsid w:val="004F5A3C"/>
    <w:rsid w:val="004F5EC6"/>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307"/>
    <w:rsid w:val="00531438"/>
    <w:rsid w:val="005319BF"/>
    <w:rsid w:val="00531A21"/>
    <w:rsid w:val="00531D93"/>
    <w:rsid w:val="005325F8"/>
    <w:rsid w:val="005327F4"/>
    <w:rsid w:val="00532EA9"/>
    <w:rsid w:val="00532F2A"/>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CFE"/>
    <w:rsid w:val="00535DE7"/>
    <w:rsid w:val="00535E03"/>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0C5D"/>
    <w:rsid w:val="00551380"/>
    <w:rsid w:val="00551A24"/>
    <w:rsid w:val="00551C00"/>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430"/>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396"/>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1"/>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5757"/>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2E05"/>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538"/>
    <w:rsid w:val="005916A3"/>
    <w:rsid w:val="005917ED"/>
    <w:rsid w:val="005922B2"/>
    <w:rsid w:val="0059239F"/>
    <w:rsid w:val="00592419"/>
    <w:rsid w:val="0059278E"/>
    <w:rsid w:val="00592BDF"/>
    <w:rsid w:val="00592C5F"/>
    <w:rsid w:val="00593305"/>
    <w:rsid w:val="0059352D"/>
    <w:rsid w:val="00593C1A"/>
    <w:rsid w:val="0059418F"/>
    <w:rsid w:val="00594BD0"/>
    <w:rsid w:val="00594C20"/>
    <w:rsid w:val="00594F68"/>
    <w:rsid w:val="00594F94"/>
    <w:rsid w:val="00595284"/>
    <w:rsid w:val="005964BD"/>
    <w:rsid w:val="005965DF"/>
    <w:rsid w:val="00596B60"/>
    <w:rsid w:val="005977A7"/>
    <w:rsid w:val="005979F6"/>
    <w:rsid w:val="00597CDB"/>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37"/>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52C"/>
    <w:rsid w:val="005B486B"/>
    <w:rsid w:val="005B4B44"/>
    <w:rsid w:val="005B4BBA"/>
    <w:rsid w:val="005B4C9E"/>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241"/>
    <w:rsid w:val="005C3344"/>
    <w:rsid w:val="005C36B3"/>
    <w:rsid w:val="005C3DE8"/>
    <w:rsid w:val="005C3E74"/>
    <w:rsid w:val="005C3EE6"/>
    <w:rsid w:val="005C44A7"/>
    <w:rsid w:val="005C4574"/>
    <w:rsid w:val="005C4AEE"/>
    <w:rsid w:val="005C4C0C"/>
    <w:rsid w:val="005C5103"/>
    <w:rsid w:val="005C5697"/>
    <w:rsid w:val="005C5856"/>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02E"/>
    <w:rsid w:val="005E042A"/>
    <w:rsid w:val="005E051F"/>
    <w:rsid w:val="005E0660"/>
    <w:rsid w:val="005E06EB"/>
    <w:rsid w:val="005E1A1A"/>
    <w:rsid w:val="005E1A7C"/>
    <w:rsid w:val="005E21C7"/>
    <w:rsid w:val="005E2622"/>
    <w:rsid w:val="005E2632"/>
    <w:rsid w:val="005E26D8"/>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E7D"/>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A2"/>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07FB1"/>
    <w:rsid w:val="0061038B"/>
    <w:rsid w:val="00610AC2"/>
    <w:rsid w:val="00610DD2"/>
    <w:rsid w:val="00610EA9"/>
    <w:rsid w:val="006110C8"/>
    <w:rsid w:val="00611147"/>
    <w:rsid w:val="00611CF5"/>
    <w:rsid w:val="00611DA2"/>
    <w:rsid w:val="006120C7"/>
    <w:rsid w:val="0061250B"/>
    <w:rsid w:val="0061281F"/>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464"/>
    <w:rsid w:val="0062050A"/>
    <w:rsid w:val="0062089F"/>
    <w:rsid w:val="00620A5E"/>
    <w:rsid w:val="00620E4E"/>
    <w:rsid w:val="00620F29"/>
    <w:rsid w:val="00620F71"/>
    <w:rsid w:val="0062128D"/>
    <w:rsid w:val="00621504"/>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A58"/>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B2C"/>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57"/>
    <w:rsid w:val="006610C7"/>
    <w:rsid w:val="006611C7"/>
    <w:rsid w:val="0066137D"/>
    <w:rsid w:val="0066161E"/>
    <w:rsid w:val="006619A8"/>
    <w:rsid w:val="006619E4"/>
    <w:rsid w:val="00661AF5"/>
    <w:rsid w:val="00661F27"/>
    <w:rsid w:val="006620B4"/>
    <w:rsid w:val="006620C8"/>
    <w:rsid w:val="00662176"/>
    <w:rsid w:val="006623DD"/>
    <w:rsid w:val="006624D3"/>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61A"/>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6DFF"/>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9EF"/>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BD3"/>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2A9"/>
    <w:rsid w:val="006B2800"/>
    <w:rsid w:val="006B2C39"/>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13F"/>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603"/>
    <w:rsid w:val="006E2893"/>
    <w:rsid w:val="006E28C6"/>
    <w:rsid w:val="006E2B1E"/>
    <w:rsid w:val="006E2DC5"/>
    <w:rsid w:val="006E33B1"/>
    <w:rsid w:val="006E340B"/>
    <w:rsid w:val="006E3EE7"/>
    <w:rsid w:val="006E4ADB"/>
    <w:rsid w:val="006E4DF5"/>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C4"/>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72"/>
    <w:rsid w:val="006F71FA"/>
    <w:rsid w:val="006F782B"/>
    <w:rsid w:val="006F782C"/>
    <w:rsid w:val="006F7930"/>
    <w:rsid w:val="006F7B8B"/>
    <w:rsid w:val="007005FB"/>
    <w:rsid w:val="00700996"/>
    <w:rsid w:val="00700D1B"/>
    <w:rsid w:val="00700E09"/>
    <w:rsid w:val="007010CE"/>
    <w:rsid w:val="00701925"/>
    <w:rsid w:val="00701E5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53D"/>
    <w:rsid w:val="0070679B"/>
    <w:rsid w:val="00706992"/>
    <w:rsid w:val="007069E7"/>
    <w:rsid w:val="00706B97"/>
    <w:rsid w:val="00706C3C"/>
    <w:rsid w:val="00706CCF"/>
    <w:rsid w:val="00706D0D"/>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2CBE"/>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1F62"/>
    <w:rsid w:val="007221F2"/>
    <w:rsid w:val="00722944"/>
    <w:rsid w:val="00722F06"/>
    <w:rsid w:val="00722FB5"/>
    <w:rsid w:val="007231C3"/>
    <w:rsid w:val="00723624"/>
    <w:rsid w:val="007238BD"/>
    <w:rsid w:val="00723C36"/>
    <w:rsid w:val="007240A1"/>
    <w:rsid w:val="007243A8"/>
    <w:rsid w:val="0072448C"/>
    <w:rsid w:val="007247B8"/>
    <w:rsid w:val="00724ED5"/>
    <w:rsid w:val="007250C6"/>
    <w:rsid w:val="00725BBE"/>
    <w:rsid w:val="007264DC"/>
    <w:rsid w:val="007269F4"/>
    <w:rsid w:val="0072736B"/>
    <w:rsid w:val="00727573"/>
    <w:rsid w:val="0072771C"/>
    <w:rsid w:val="00727734"/>
    <w:rsid w:val="00727DC1"/>
    <w:rsid w:val="00730086"/>
    <w:rsid w:val="0073035C"/>
    <w:rsid w:val="007312CF"/>
    <w:rsid w:val="00731609"/>
    <w:rsid w:val="0073197D"/>
    <w:rsid w:val="0073199C"/>
    <w:rsid w:val="00731ED2"/>
    <w:rsid w:val="0073388B"/>
    <w:rsid w:val="00733E96"/>
    <w:rsid w:val="007343D9"/>
    <w:rsid w:val="00734A27"/>
    <w:rsid w:val="007352FB"/>
    <w:rsid w:val="007359D8"/>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2AF"/>
    <w:rsid w:val="0074278C"/>
    <w:rsid w:val="00742A1D"/>
    <w:rsid w:val="00742DF6"/>
    <w:rsid w:val="00742E71"/>
    <w:rsid w:val="00742F4E"/>
    <w:rsid w:val="00743847"/>
    <w:rsid w:val="007438EC"/>
    <w:rsid w:val="00743BE0"/>
    <w:rsid w:val="0074470B"/>
    <w:rsid w:val="007449A7"/>
    <w:rsid w:val="00744E97"/>
    <w:rsid w:val="007454E1"/>
    <w:rsid w:val="007457A7"/>
    <w:rsid w:val="00745A0C"/>
    <w:rsid w:val="00745A78"/>
    <w:rsid w:val="00746325"/>
    <w:rsid w:val="007467F6"/>
    <w:rsid w:val="00746BF3"/>
    <w:rsid w:val="00746D7C"/>
    <w:rsid w:val="00746DBA"/>
    <w:rsid w:val="00746F12"/>
    <w:rsid w:val="007470BB"/>
    <w:rsid w:val="00747199"/>
    <w:rsid w:val="007474E0"/>
    <w:rsid w:val="00747601"/>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149"/>
    <w:rsid w:val="00763949"/>
    <w:rsid w:val="007644DA"/>
    <w:rsid w:val="007649AD"/>
    <w:rsid w:val="00764A48"/>
    <w:rsid w:val="00764AE7"/>
    <w:rsid w:val="00764CEB"/>
    <w:rsid w:val="0076540B"/>
    <w:rsid w:val="0076578B"/>
    <w:rsid w:val="00765D2A"/>
    <w:rsid w:val="007665F7"/>
    <w:rsid w:val="0076752C"/>
    <w:rsid w:val="007706D1"/>
    <w:rsid w:val="00770738"/>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ADE"/>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445"/>
    <w:rsid w:val="00787562"/>
    <w:rsid w:val="00787644"/>
    <w:rsid w:val="00787922"/>
    <w:rsid w:val="00787F76"/>
    <w:rsid w:val="00787FC2"/>
    <w:rsid w:val="0079046E"/>
    <w:rsid w:val="00790825"/>
    <w:rsid w:val="007908EE"/>
    <w:rsid w:val="00790F61"/>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1C"/>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2E96"/>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41"/>
    <w:rsid w:val="007D6DA2"/>
    <w:rsid w:val="007D7314"/>
    <w:rsid w:val="007D7A24"/>
    <w:rsid w:val="007D7AEC"/>
    <w:rsid w:val="007E006C"/>
    <w:rsid w:val="007E00D7"/>
    <w:rsid w:val="007E023C"/>
    <w:rsid w:val="007E0594"/>
    <w:rsid w:val="007E08C2"/>
    <w:rsid w:val="007E096D"/>
    <w:rsid w:val="007E0F70"/>
    <w:rsid w:val="007E1511"/>
    <w:rsid w:val="007E1695"/>
    <w:rsid w:val="007E1811"/>
    <w:rsid w:val="007E1C53"/>
    <w:rsid w:val="007E2692"/>
    <w:rsid w:val="007E307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B69"/>
    <w:rsid w:val="00800C60"/>
    <w:rsid w:val="00800E68"/>
    <w:rsid w:val="008012F1"/>
    <w:rsid w:val="0080160A"/>
    <w:rsid w:val="00801799"/>
    <w:rsid w:val="00801C97"/>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FF9"/>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653"/>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937"/>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559"/>
    <w:rsid w:val="0083298C"/>
    <w:rsid w:val="00832BF4"/>
    <w:rsid w:val="008332AC"/>
    <w:rsid w:val="008336B0"/>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7D2"/>
    <w:rsid w:val="008418C7"/>
    <w:rsid w:val="0084239F"/>
    <w:rsid w:val="008426FA"/>
    <w:rsid w:val="00842723"/>
    <w:rsid w:val="00842949"/>
    <w:rsid w:val="008430F9"/>
    <w:rsid w:val="00843189"/>
    <w:rsid w:val="00843477"/>
    <w:rsid w:val="008434D3"/>
    <w:rsid w:val="008435F0"/>
    <w:rsid w:val="00843879"/>
    <w:rsid w:val="008439E0"/>
    <w:rsid w:val="00843D7F"/>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55B"/>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C55"/>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87D"/>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2F67"/>
    <w:rsid w:val="008A3052"/>
    <w:rsid w:val="008A32D2"/>
    <w:rsid w:val="008A378E"/>
    <w:rsid w:val="008A37A2"/>
    <w:rsid w:val="008A39E8"/>
    <w:rsid w:val="008A3BAD"/>
    <w:rsid w:val="008A4288"/>
    <w:rsid w:val="008A4B11"/>
    <w:rsid w:val="008A518D"/>
    <w:rsid w:val="008A56D9"/>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34"/>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B8B"/>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542"/>
    <w:rsid w:val="008D3B91"/>
    <w:rsid w:val="008D42D3"/>
    <w:rsid w:val="008D473A"/>
    <w:rsid w:val="008D4808"/>
    <w:rsid w:val="008D4CA7"/>
    <w:rsid w:val="008D4F16"/>
    <w:rsid w:val="008D503B"/>
    <w:rsid w:val="008D5480"/>
    <w:rsid w:val="008D548F"/>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5870"/>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3FB9"/>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74"/>
    <w:rsid w:val="009153BE"/>
    <w:rsid w:val="0091559C"/>
    <w:rsid w:val="009156B8"/>
    <w:rsid w:val="009157EB"/>
    <w:rsid w:val="00915A75"/>
    <w:rsid w:val="00915C9A"/>
    <w:rsid w:val="00915D5C"/>
    <w:rsid w:val="00915E5E"/>
    <w:rsid w:val="0091608B"/>
    <w:rsid w:val="009160FE"/>
    <w:rsid w:val="00916513"/>
    <w:rsid w:val="009168A8"/>
    <w:rsid w:val="00916AD7"/>
    <w:rsid w:val="00916F43"/>
    <w:rsid w:val="009170CF"/>
    <w:rsid w:val="009175B4"/>
    <w:rsid w:val="009175D9"/>
    <w:rsid w:val="009177A4"/>
    <w:rsid w:val="009178FD"/>
    <w:rsid w:val="009201D3"/>
    <w:rsid w:val="00920490"/>
    <w:rsid w:val="00920968"/>
    <w:rsid w:val="00920A73"/>
    <w:rsid w:val="00921092"/>
    <w:rsid w:val="00921156"/>
    <w:rsid w:val="00921DB2"/>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C74"/>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2F4F"/>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4F17"/>
    <w:rsid w:val="00974F27"/>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81"/>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B7"/>
    <w:rsid w:val="00995BE6"/>
    <w:rsid w:val="00995EF5"/>
    <w:rsid w:val="00996AA7"/>
    <w:rsid w:val="00996BBA"/>
    <w:rsid w:val="00996EC0"/>
    <w:rsid w:val="0099736C"/>
    <w:rsid w:val="009977B2"/>
    <w:rsid w:val="00997838"/>
    <w:rsid w:val="00997C60"/>
    <w:rsid w:val="00997D17"/>
    <w:rsid w:val="00997DB8"/>
    <w:rsid w:val="009A1229"/>
    <w:rsid w:val="009A1384"/>
    <w:rsid w:val="009A16D0"/>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40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68BF"/>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271"/>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85E"/>
    <w:rsid w:val="009E4979"/>
    <w:rsid w:val="009E52A6"/>
    <w:rsid w:val="009E52B5"/>
    <w:rsid w:val="009E552A"/>
    <w:rsid w:val="009E5B50"/>
    <w:rsid w:val="009E5FFA"/>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2D58"/>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5EA0"/>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3C4"/>
    <w:rsid w:val="00A17B02"/>
    <w:rsid w:val="00A17F23"/>
    <w:rsid w:val="00A20366"/>
    <w:rsid w:val="00A20577"/>
    <w:rsid w:val="00A2072E"/>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78"/>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71D"/>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126"/>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7BA"/>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7E3"/>
    <w:rsid w:val="00A67A4F"/>
    <w:rsid w:val="00A67FB0"/>
    <w:rsid w:val="00A70288"/>
    <w:rsid w:val="00A7044A"/>
    <w:rsid w:val="00A706B5"/>
    <w:rsid w:val="00A70B23"/>
    <w:rsid w:val="00A70B40"/>
    <w:rsid w:val="00A70C58"/>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382"/>
    <w:rsid w:val="00A81735"/>
    <w:rsid w:val="00A81D8D"/>
    <w:rsid w:val="00A81DA8"/>
    <w:rsid w:val="00A820EA"/>
    <w:rsid w:val="00A821FB"/>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0CD1"/>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A22"/>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45B"/>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75E"/>
    <w:rsid w:val="00AD7B56"/>
    <w:rsid w:val="00AD7CD7"/>
    <w:rsid w:val="00AE08D8"/>
    <w:rsid w:val="00AE09D6"/>
    <w:rsid w:val="00AE14BE"/>
    <w:rsid w:val="00AE1B3E"/>
    <w:rsid w:val="00AE2148"/>
    <w:rsid w:val="00AE2AC4"/>
    <w:rsid w:val="00AE2C74"/>
    <w:rsid w:val="00AE2D57"/>
    <w:rsid w:val="00AE32C0"/>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3A"/>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9BE"/>
    <w:rsid w:val="00B16ED5"/>
    <w:rsid w:val="00B170D3"/>
    <w:rsid w:val="00B17716"/>
    <w:rsid w:val="00B178D3"/>
    <w:rsid w:val="00B17AE1"/>
    <w:rsid w:val="00B17B07"/>
    <w:rsid w:val="00B206DE"/>
    <w:rsid w:val="00B2085C"/>
    <w:rsid w:val="00B20C7E"/>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649"/>
    <w:rsid w:val="00B41858"/>
    <w:rsid w:val="00B41DB5"/>
    <w:rsid w:val="00B42839"/>
    <w:rsid w:val="00B429D7"/>
    <w:rsid w:val="00B429DB"/>
    <w:rsid w:val="00B43241"/>
    <w:rsid w:val="00B43392"/>
    <w:rsid w:val="00B43731"/>
    <w:rsid w:val="00B43F26"/>
    <w:rsid w:val="00B4432D"/>
    <w:rsid w:val="00B4459F"/>
    <w:rsid w:val="00B44612"/>
    <w:rsid w:val="00B44810"/>
    <w:rsid w:val="00B44B12"/>
    <w:rsid w:val="00B44BDD"/>
    <w:rsid w:val="00B44FF5"/>
    <w:rsid w:val="00B45265"/>
    <w:rsid w:val="00B456F7"/>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4F9"/>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880"/>
    <w:rsid w:val="00B55A7F"/>
    <w:rsid w:val="00B55CC5"/>
    <w:rsid w:val="00B55F15"/>
    <w:rsid w:val="00B560FA"/>
    <w:rsid w:val="00B56152"/>
    <w:rsid w:val="00B563F3"/>
    <w:rsid w:val="00B56758"/>
    <w:rsid w:val="00B56F12"/>
    <w:rsid w:val="00B56F47"/>
    <w:rsid w:val="00B574C6"/>
    <w:rsid w:val="00B57743"/>
    <w:rsid w:val="00B579BD"/>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5B1"/>
    <w:rsid w:val="00B72902"/>
    <w:rsid w:val="00B73863"/>
    <w:rsid w:val="00B73973"/>
    <w:rsid w:val="00B73FEF"/>
    <w:rsid w:val="00B74078"/>
    <w:rsid w:val="00B745B6"/>
    <w:rsid w:val="00B75177"/>
    <w:rsid w:val="00B75504"/>
    <w:rsid w:val="00B75C94"/>
    <w:rsid w:val="00B763D0"/>
    <w:rsid w:val="00B765D8"/>
    <w:rsid w:val="00B7688E"/>
    <w:rsid w:val="00B76E5B"/>
    <w:rsid w:val="00B7741F"/>
    <w:rsid w:val="00B7780A"/>
    <w:rsid w:val="00B779D1"/>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0C8F"/>
    <w:rsid w:val="00B918BF"/>
    <w:rsid w:val="00B918EB"/>
    <w:rsid w:val="00B92118"/>
    <w:rsid w:val="00B9217C"/>
    <w:rsid w:val="00B923FB"/>
    <w:rsid w:val="00B924B3"/>
    <w:rsid w:val="00B92626"/>
    <w:rsid w:val="00B92DF2"/>
    <w:rsid w:val="00B92FF9"/>
    <w:rsid w:val="00B9338B"/>
    <w:rsid w:val="00B93390"/>
    <w:rsid w:val="00B93983"/>
    <w:rsid w:val="00B93A25"/>
    <w:rsid w:val="00B93A84"/>
    <w:rsid w:val="00B93CF9"/>
    <w:rsid w:val="00B943EF"/>
    <w:rsid w:val="00B94A54"/>
    <w:rsid w:val="00B9522F"/>
    <w:rsid w:val="00B95295"/>
    <w:rsid w:val="00B95BDE"/>
    <w:rsid w:val="00B96028"/>
    <w:rsid w:val="00B9657B"/>
    <w:rsid w:val="00B967E8"/>
    <w:rsid w:val="00B9691C"/>
    <w:rsid w:val="00B96FA1"/>
    <w:rsid w:val="00B97C9D"/>
    <w:rsid w:val="00B97CDA"/>
    <w:rsid w:val="00BA0531"/>
    <w:rsid w:val="00BA05A4"/>
    <w:rsid w:val="00BA0737"/>
    <w:rsid w:val="00BA0803"/>
    <w:rsid w:val="00BA0E87"/>
    <w:rsid w:val="00BA1C09"/>
    <w:rsid w:val="00BA1CCC"/>
    <w:rsid w:val="00BA20EF"/>
    <w:rsid w:val="00BA25CD"/>
    <w:rsid w:val="00BA276A"/>
    <w:rsid w:val="00BA2AE8"/>
    <w:rsid w:val="00BA2BE8"/>
    <w:rsid w:val="00BA2E69"/>
    <w:rsid w:val="00BA3139"/>
    <w:rsid w:val="00BA334D"/>
    <w:rsid w:val="00BA3488"/>
    <w:rsid w:val="00BA3512"/>
    <w:rsid w:val="00BA45FF"/>
    <w:rsid w:val="00BA50A7"/>
    <w:rsid w:val="00BA5837"/>
    <w:rsid w:val="00BA5A36"/>
    <w:rsid w:val="00BA5B08"/>
    <w:rsid w:val="00BA603F"/>
    <w:rsid w:val="00BA629D"/>
    <w:rsid w:val="00BA6D41"/>
    <w:rsid w:val="00BA6EFE"/>
    <w:rsid w:val="00BA6F7A"/>
    <w:rsid w:val="00BA7CDA"/>
    <w:rsid w:val="00BA7E68"/>
    <w:rsid w:val="00BB00A9"/>
    <w:rsid w:val="00BB07DB"/>
    <w:rsid w:val="00BB09A8"/>
    <w:rsid w:val="00BB105A"/>
    <w:rsid w:val="00BB11E1"/>
    <w:rsid w:val="00BB126D"/>
    <w:rsid w:val="00BB1631"/>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A02"/>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784"/>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E7BF9"/>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1CC9"/>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3D09"/>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657"/>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6C57"/>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129"/>
    <w:rsid w:val="00C7237A"/>
    <w:rsid w:val="00C72569"/>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9EE"/>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3B6D"/>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2C5F"/>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DEC"/>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6BBB"/>
    <w:rsid w:val="00CA733A"/>
    <w:rsid w:val="00CA7571"/>
    <w:rsid w:val="00CA7874"/>
    <w:rsid w:val="00CA7909"/>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BC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675"/>
    <w:rsid w:val="00CD28F8"/>
    <w:rsid w:val="00CD2E76"/>
    <w:rsid w:val="00CD3010"/>
    <w:rsid w:val="00CD3158"/>
    <w:rsid w:val="00CD3390"/>
    <w:rsid w:val="00CD34C7"/>
    <w:rsid w:val="00CD3753"/>
    <w:rsid w:val="00CD415F"/>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E46"/>
    <w:rsid w:val="00CE0FB7"/>
    <w:rsid w:val="00CE1520"/>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4DC6"/>
    <w:rsid w:val="00CF5E4B"/>
    <w:rsid w:val="00CF6876"/>
    <w:rsid w:val="00CF6B7B"/>
    <w:rsid w:val="00CF6FB9"/>
    <w:rsid w:val="00CF71A5"/>
    <w:rsid w:val="00CF7422"/>
    <w:rsid w:val="00CF74C2"/>
    <w:rsid w:val="00CF7583"/>
    <w:rsid w:val="00CF7666"/>
    <w:rsid w:val="00CF7706"/>
    <w:rsid w:val="00CF7B4D"/>
    <w:rsid w:val="00D00464"/>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8A"/>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757"/>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09AE"/>
    <w:rsid w:val="00D2103E"/>
    <w:rsid w:val="00D21439"/>
    <w:rsid w:val="00D21530"/>
    <w:rsid w:val="00D2172C"/>
    <w:rsid w:val="00D21734"/>
    <w:rsid w:val="00D219E4"/>
    <w:rsid w:val="00D21B41"/>
    <w:rsid w:val="00D21DC9"/>
    <w:rsid w:val="00D21DE4"/>
    <w:rsid w:val="00D22241"/>
    <w:rsid w:val="00D22258"/>
    <w:rsid w:val="00D224C9"/>
    <w:rsid w:val="00D2297E"/>
    <w:rsid w:val="00D2325E"/>
    <w:rsid w:val="00D239FA"/>
    <w:rsid w:val="00D240AE"/>
    <w:rsid w:val="00D2513E"/>
    <w:rsid w:val="00D2549C"/>
    <w:rsid w:val="00D25867"/>
    <w:rsid w:val="00D25B4E"/>
    <w:rsid w:val="00D25C72"/>
    <w:rsid w:val="00D261D4"/>
    <w:rsid w:val="00D2675A"/>
    <w:rsid w:val="00D26A56"/>
    <w:rsid w:val="00D26E32"/>
    <w:rsid w:val="00D270FD"/>
    <w:rsid w:val="00D2717F"/>
    <w:rsid w:val="00D271B9"/>
    <w:rsid w:val="00D27266"/>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2E2"/>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76"/>
    <w:rsid w:val="00D5557C"/>
    <w:rsid w:val="00D557B2"/>
    <w:rsid w:val="00D55924"/>
    <w:rsid w:val="00D55B76"/>
    <w:rsid w:val="00D55BB0"/>
    <w:rsid w:val="00D55BB6"/>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C52"/>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58"/>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BB5"/>
    <w:rsid w:val="00D80CFB"/>
    <w:rsid w:val="00D80D4A"/>
    <w:rsid w:val="00D80EB1"/>
    <w:rsid w:val="00D80EB5"/>
    <w:rsid w:val="00D81942"/>
    <w:rsid w:val="00D819A9"/>
    <w:rsid w:val="00D81C6C"/>
    <w:rsid w:val="00D81F19"/>
    <w:rsid w:val="00D8208C"/>
    <w:rsid w:val="00D82E3E"/>
    <w:rsid w:val="00D82E78"/>
    <w:rsid w:val="00D82F85"/>
    <w:rsid w:val="00D83087"/>
    <w:rsid w:val="00D83116"/>
    <w:rsid w:val="00D8320C"/>
    <w:rsid w:val="00D835B3"/>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3B"/>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B8F"/>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8B9"/>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46"/>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AD1"/>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227"/>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1C7"/>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624"/>
    <w:rsid w:val="00E34821"/>
    <w:rsid w:val="00E34BF6"/>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505"/>
    <w:rsid w:val="00E52E03"/>
    <w:rsid w:val="00E5309E"/>
    <w:rsid w:val="00E5339D"/>
    <w:rsid w:val="00E53989"/>
    <w:rsid w:val="00E5417A"/>
    <w:rsid w:val="00E541F9"/>
    <w:rsid w:val="00E5437C"/>
    <w:rsid w:val="00E54676"/>
    <w:rsid w:val="00E54999"/>
    <w:rsid w:val="00E550B0"/>
    <w:rsid w:val="00E55327"/>
    <w:rsid w:val="00E5548B"/>
    <w:rsid w:val="00E557E2"/>
    <w:rsid w:val="00E55A08"/>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B6D"/>
    <w:rsid w:val="00E61EC5"/>
    <w:rsid w:val="00E61F95"/>
    <w:rsid w:val="00E6208D"/>
    <w:rsid w:val="00E624BE"/>
    <w:rsid w:val="00E626EC"/>
    <w:rsid w:val="00E62E14"/>
    <w:rsid w:val="00E63618"/>
    <w:rsid w:val="00E63B33"/>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05"/>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6EF"/>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4F6A"/>
    <w:rsid w:val="00E8560E"/>
    <w:rsid w:val="00E85B81"/>
    <w:rsid w:val="00E85BB5"/>
    <w:rsid w:val="00E85DB1"/>
    <w:rsid w:val="00E85FC7"/>
    <w:rsid w:val="00E86515"/>
    <w:rsid w:val="00E86553"/>
    <w:rsid w:val="00E866C4"/>
    <w:rsid w:val="00E86875"/>
    <w:rsid w:val="00E86C02"/>
    <w:rsid w:val="00E86D77"/>
    <w:rsid w:val="00E86ED9"/>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DE3"/>
    <w:rsid w:val="00E95EEF"/>
    <w:rsid w:val="00E9646D"/>
    <w:rsid w:val="00E965DB"/>
    <w:rsid w:val="00E9702D"/>
    <w:rsid w:val="00E977D8"/>
    <w:rsid w:val="00E97A14"/>
    <w:rsid w:val="00E97BEF"/>
    <w:rsid w:val="00E97D09"/>
    <w:rsid w:val="00EA05E5"/>
    <w:rsid w:val="00EA071E"/>
    <w:rsid w:val="00EA095D"/>
    <w:rsid w:val="00EA09AA"/>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2E3"/>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81F"/>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066"/>
    <w:rsid w:val="00EC1216"/>
    <w:rsid w:val="00EC1261"/>
    <w:rsid w:val="00EC158C"/>
    <w:rsid w:val="00EC1A87"/>
    <w:rsid w:val="00EC1F54"/>
    <w:rsid w:val="00EC1F65"/>
    <w:rsid w:val="00EC2012"/>
    <w:rsid w:val="00EC24A8"/>
    <w:rsid w:val="00EC2891"/>
    <w:rsid w:val="00EC2A32"/>
    <w:rsid w:val="00EC2A7B"/>
    <w:rsid w:val="00EC2B80"/>
    <w:rsid w:val="00EC2BBF"/>
    <w:rsid w:val="00EC2C0E"/>
    <w:rsid w:val="00EC303E"/>
    <w:rsid w:val="00EC366D"/>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008"/>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82A"/>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174"/>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01A"/>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901"/>
    <w:rsid w:val="00F24BA9"/>
    <w:rsid w:val="00F25089"/>
    <w:rsid w:val="00F2558C"/>
    <w:rsid w:val="00F25ABF"/>
    <w:rsid w:val="00F260D5"/>
    <w:rsid w:val="00F263AE"/>
    <w:rsid w:val="00F26468"/>
    <w:rsid w:val="00F269A2"/>
    <w:rsid w:val="00F26AF6"/>
    <w:rsid w:val="00F26D95"/>
    <w:rsid w:val="00F271FC"/>
    <w:rsid w:val="00F27801"/>
    <w:rsid w:val="00F27E9C"/>
    <w:rsid w:val="00F302ED"/>
    <w:rsid w:val="00F30A81"/>
    <w:rsid w:val="00F30EA0"/>
    <w:rsid w:val="00F31273"/>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37EDA"/>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AA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3DDE"/>
    <w:rsid w:val="00F6420F"/>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696F"/>
    <w:rsid w:val="00F77500"/>
    <w:rsid w:val="00F77666"/>
    <w:rsid w:val="00F776AB"/>
    <w:rsid w:val="00F7795E"/>
    <w:rsid w:val="00F80107"/>
    <w:rsid w:val="00F804DB"/>
    <w:rsid w:val="00F80654"/>
    <w:rsid w:val="00F807A3"/>
    <w:rsid w:val="00F80B4F"/>
    <w:rsid w:val="00F80DA7"/>
    <w:rsid w:val="00F81260"/>
    <w:rsid w:val="00F8130D"/>
    <w:rsid w:val="00F82100"/>
    <w:rsid w:val="00F82DB2"/>
    <w:rsid w:val="00F82E9F"/>
    <w:rsid w:val="00F83489"/>
    <w:rsid w:val="00F83763"/>
    <w:rsid w:val="00F83BC6"/>
    <w:rsid w:val="00F84771"/>
    <w:rsid w:val="00F84881"/>
    <w:rsid w:val="00F84EBE"/>
    <w:rsid w:val="00F85527"/>
    <w:rsid w:val="00F85880"/>
    <w:rsid w:val="00F85F5F"/>
    <w:rsid w:val="00F860F7"/>
    <w:rsid w:val="00F8620D"/>
    <w:rsid w:val="00F8670B"/>
    <w:rsid w:val="00F86A68"/>
    <w:rsid w:val="00F871B8"/>
    <w:rsid w:val="00F87DCD"/>
    <w:rsid w:val="00F87E53"/>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1E"/>
    <w:rsid w:val="00F94DBB"/>
    <w:rsid w:val="00F95118"/>
    <w:rsid w:val="00F95510"/>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2EA0"/>
    <w:rsid w:val="00FA32D1"/>
    <w:rsid w:val="00FA330F"/>
    <w:rsid w:val="00FA3380"/>
    <w:rsid w:val="00FA3E71"/>
    <w:rsid w:val="00FA4343"/>
    <w:rsid w:val="00FA4940"/>
    <w:rsid w:val="00FA5371"/>
    <w:rsid w:val="00FA5D56"/>
    <w:rsid w:val="00FA5E95"/>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B5"/>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B76FD"/>
    <w:rsid w:val="00FB7CE0"/>
    <w:rsid w:val="00FC01A8"/>
    <w:rsid w:val="00FC0469"/>
    <w:rsid w:val="00FC074C"/>
    <w:rsid w:val="00FC1017"/>
    <w:rsid w:val="00FC104D"/>
    <w:rsid w:val="00FC1279"/>
    <w:rsid w:val="00FC17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C4C"/>
    <w:rsid w:val="00FE0FB8"/>
    <w:rsid w:val="00FE0FCA"/>
    <w:rsid w:val="00FE10A2"/>
    <w:rsid w:val="00FE10FF"/>
    <w:rsid w:val="00FE1441"/>
    <w:rsid w:val="00FE15FF"/>
    <w:rsid w:val="00FE1926"/>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6D7F8"/>
  <w15:docId w15:val="{BD394DF3-AECF-49FA-A6C7-117F1DDD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30"/>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20"/>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20"/>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d"/>
    <w:next w:val="ad"/>
    <w:link w:val="510"/>
    <w:unhideWhenUsed/>
    <w:rsid w:val="003A1D7A"/>
    <w:pPr>
      <w:widowControl w:val="0"/>
      <w:bidi w:val="0"/>
      <w:spacing w:before="300"/>
      <w:outlineLvl w:val="4"/>
    </w:pPr>
    <w:rPr>
      <w:b/>
      <w:bCs/>
      <w:caps w:val="0"/>
      <w:spacing w:val="10"/>
    </w:rPr>
  </w:style>
  <w:style w:type="paragraph" w:styleId="62">
    <w:name w:val="heading 6"/>
    <w:aliases w:val="ASAPHeading 6"/>
    <w:basedOn w:val="ad"/>
    <w:next w:val="ad"/>
    <w:link w:val="610"/>
    <w:unhideWhenUsed/>
    <w:rsid w:val="00066383"/>
    <w:pPr>
      <w:widowControl w:val="0"/>
      <w:bidi w:val="0"/>
      <w:spacing w:before="300"/>
      <w:outlineLvl w:val="5"/>
    </w:pPr>
    <w:rPr>
      <w:b/>
      <w:bCs/>
      <w:caps w:val="0"/>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val="0"/>
      <w:spacing w:val="10"/>
    </w:rPr>
  </w:style>
  <w:style w:type="paragraph" w:styleId="8">
    <w:name w:val="heading 8"/>
    <w:aliases w:val="ASAPHeading 8"/>
    <w:basedOn w:val="ad"/>
    <w:next w:val="ad"/>
    <w:link w:val="80"/>
    <w:unhideWhenUsed/>
    <w:rsid w:val="00014182"/>
    <w:pPr>
      <w:bidi w:val="0"/>
      <w:spacing w:before="300"/>
      <w:outlineLvl w:val="7"/>
    </w:pPr>
    <w:rPr>
      <w:caps w:val="0"/>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val="0"/>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30">
    <w:name w:val="כותרת 1 תו3"/>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link w:val="af1"/>
    <w:rsid w:val="003A1D7A"/>
    <w:rPr>
      <w:rFonts w:ascii="Times New Roman" w:hAnsi="Times New Roman" w:cs="David"/>
      <w:i/>
      <w:iCs/>
      <w:sz w:val="24"/>
      <w:szCs w:val="24"/>
    </w:rPr>
  </w:style>
  <w:style w:type="character" w:customStyle="1" w:styleId="220">
    <w:name w:val="כותרת 2 תו2"/>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20">
    <w:name w:val="כותרת 4 תו2"/>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תו13 תו"/>
    <w:link w:val="43"/>
    <w:rsid w:val="003A1D7A"/>
    <w:rPr>
      <w:rFonts w:ascii="Times New Roman" w:hAnsi="Times New Roman" w:cs="David"/>
      <w:b/>
      <w:bCs/>
      <w:caps w:val="0"/>
      <w:spacing w:val="10"/>
      <w:sz w:val="24"/>
      <w:szCs w:val="24"/>
    </w:rPr>
  </w:style>
  <w:style w:type="character" w:customStyle="1" w:styleId="510">
    <w:name w:val="כותרת 5 תו1"/>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10">
    <w:name w:val="כותרת 6 תו1"/>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val="0"/>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d"/>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7"/>
    <w:next w:val="Normal3"/>
    <w:rsid w:val="001015D6"/>
    <w:pPr>
      <w:keepNext w:val="0"/>
      <w:keepLines w:val="0"/>
      <w:tabs>
        <w:tab w:val="right" w:pos="1192"/>
      </w:tabs>
      <w:ind w:left="1496" w:hanging="504"/>
    </w:pPr>
    <w:rPr>
      <w:sz w:val="32"/>
      <w:szCs w:val="32"/>
    </w:rPr>
  </w:style>
  <w:style w:type="paragraph" w:customStyle="1" w:styleId="27">
    <w:name w:val="כותרת2"/>
    <w:basedOn w:val="25"/>
    <w:next w:val="ad"/>
    <w:link w:val="28"/>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6">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link w:val="aff"/>
    <w:uiPriority w:val="99"/>
    <w:rsid w:val="001015D6"/>
    <w:rPr>
      <w:rFonts w:ascii="Times New Roman" w:eastAsia="Times New Roman" w:hAnsi="Times New Roman" w:cs="Times New Roman"/>
      <w:sz w:val="26"/>
      <w:szCs w:val="26"/>
    </w:rPr>
  </w:style>
  <w:style w:type="paragraph" w:styleId="29">
    <w:name w:val="Body Text 2"/>
    <w:basedOn w:val="ad"/>
    <w:link w:val="2a"/>
    <w:uiPriority w:val="99"/>
    <w:rsid w:val="001015D6"/>
    <w:pPr>
      <w:spacing w:before="240" w:line="360" w:lineRule="auto"/>
    </w:pPr>
    <w:rPr>
      <w:noProof/>
      <w:sz w:val="26"/>
      <w:szCs w:val="22"/>
    </w:rPr>
  </w:style>
  <w:style w:type="character" w:customStyle="1" w:styleId="2a">
    <w:name w:val="גוף טקסט 2 תו"/>
    <w:link w:val="29"/>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7">
    <w:name w:val="סגנון1"/>
    <w:basedOn w:val="ListNumber1"/>
    <w:uiPriority w:val="99"/>
    <w:rsid w:val="001015D6"/>
  </w:style>
  <w:style w:type="paragraph" w:customStyle="1" w:styleId="a1">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d">
    <w:name w:val="Body Text Indent 2"/>
    <w:basedOn w:val="ad"/>
    <w:link w:val="2e"/>
    <w:uiPriority w:val="99"/>
    <w:rsid w:val="001015D6"/>
    <w:pPr>
      <w:tabs>
        <w:tab w:val="left" w:pos="404"/>
      </w:tabs>
      <w:spacing w:before="240"/>
      <w:ind w:left="406" w:hanging="400"/>
      <w:jc w:val="both"/>
    </w:pPr>
    <w:rPr>
      <w:noProof/>
      <w:sz w:val="22"/>
      <w:szCs w:val="22"/>
    </w:rPr>
  </w:style>
  <w:style w:type="character" w:customStyle="1" w:styleId="2e">
    <w:name w:val="כניסה בגוף טקסט 2 תו"/>
    <w:link w:val="2d"/>
    <w:uiPriority w:val="99"/>
    <w:rsid w:val="001015D6"/>
    <w:rPr>
      <w:rFonts w:ascii="David" w:eastAsia="Times New Roman" w:hAnsi="David" w:cs="David"/>
      <w:noProof/>
    </w:rPr>
  </w:style>
  <w:style w:type="paragraph" w:styleId="2f">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qFormat/>
    <w:rsid w:val="001015D6"/>
    <w:pPr>
      <w:numPr>
        <w:numId w:val="9"/>
      </w:numPr>
      <w:spacing w:before="120" w:line="320" w:lineRule="exact"/>
      <w:jc w:val="both"/>
    </w:pPr>
    <w:rPr>
      <w:sz w:val="22"/>
      <w:lang w:eastAsia="he-IL"/>
    </w:rPr>
  </w:style>
  <w:style w:type="paragraph" w:customStyle="1" w:styleId="BulletList2">
    <w:name w:val="Bullet List 2"/>
    <w:basedOn w:val="ad"/>
    <w:uiPriority w:val="99"/>
    <w:rsid w:val="001015D6"/>
    <w:pPr>
      <w:numPr>
        <w:numId w:val="32"/>
      </w:numPr>
      <w:spacing w:before="120" w:line="320" w:lineRule="exact"/>
      <w:jc w:val="both"/>
    </w:pPr>
    <w:rPr>
      <w:sz w:val="22"/>
      <w:lang w:eastAsia="he-IL"/>
    </w:rPr>
  </w:style>
  <w:style w:type="paragraph" w:customStyle="1" w:styleId="AlphaList1">
    <w:name w:val="Alpha List 1"/>
    <w:basedOn w:val="ad"/>
    <w:link w:val="AlphaList1Char"/>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link w:val="TableTextChar"/>
    <w:qFormat/>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qFormat/>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a">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d"/>
    <w:next w:val="afffb"/>
    <w:uiPriority w:val="99"/>
    <w:rsid w:val="001015D6"/>
    <w:pPr>
      <w:tabs>
        <w:tab w:val="num" w:pos="1492"/>
      </w:tabs>
    </w:pPr>
    <w:rPr>
      <w:rFonts w:ascii="Courier New" w:hAnsi="Courier New" w:cs="Courier New"/>
      <w:sz w:val="20"/>
      <w:szCs w:val="20"/>
    </w:rPr>
  </w:style>
  <w:style w:type="paragraph" w:customStyle="1" w:styleId="1b">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7">
    <w:name w:val="סגנון4 תו"/>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c">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4">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1015D6"/>
    <w:rPr>
      <w:rFonts w:ascii="Arial" w:eastAsia="Times New Roman" w:hAnsi="Arial" w:cs="FrankRuehl"/>
      <w:b/>
      <w:bCs/>
      <w:i/>
      <w:iCs/>
      <w:caps w:val="0"/>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1">
    <w:name w:val="כניסה בגוף טקסט תו1"/>
    <w:aliases w:val="Body Text Indent תו1"/>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3">
    <w:name w:val="היסט_כפול1"/>
    <w:basedOn w:val="ad"/>
    <w:rsid w:val="001015D6"/>
    <w:pPr>
      <w:tabs>
        <w:tab w:val="left" w:pos="1418"/>
      </w:tabs>
      <w:ind w:left="2126" w:hanging="2126"/>
      <w:jc w:val="both"/>
    </w:pPr>
    <w:rPr>
      <w:rFonts w:ascii="Garamond" w:hAnsi="Garamond"/>
    </w:rPr>
  </w:style>
  <w:style w:type="paragraph" w:customStyle="1" w:styleId="2f7">
    <w:name w:val="היסט_כפול2"/>
    <w:basedOn w:val="ad"/>
    <w:rsid w:val="001015D6"/>
    <w:pPr>
      <w:tabs>
        <w:tab w:val="left" w:pos="1701"/>
      </w:tabs>
      <w:ind w:left="2127" w:hanging="1418"/>
      <w:jc w:val="both"/>
    </w:pPr>
    <w:rPr>
      <w:rFonts w:ascii="Garamond" w:hAnsi="Garamond"/>
    </w:rPr>
  </w:style>
  <w:style w:type="paragraph" w:customStyle="1" w:styleId="1f4">
    <w:name w:val="היסט1"/>
    <w:basedOn w:val="ad"/>
    <w:rsid w:val="001015D6"/>
    <w:pPr>
      <w:spacing w:before="240"/>
      <w:ind w:left="709" w:hanging="709"/>
      <w:jc w:val="both"/>
    </w:pPr>
    <w:rPr>
      <w:rFonts w:ascii="Garamond" w:hAnsi="Garamond"/>
    </w:rPr>
  </w:style>
  <w:style w:type="paragraph" w:customStyle="1" w:styleId="2f8">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4">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5">
    <w:name w:val="ציטוט1"/>
    <w:basedOn w:val="ad"/>
    <w:rsid w:val="001015D6"/>
    <w:pPr>
      <w:ind w:left="1701" w:right="1134"/>
      <w:jc w:val="both"/>
    </w:pPr>
    <w:rPr>
      <w:rFonts w:ascii="Garamond" w:hAnsi="Garamond"/>
      <w:b/>
      <w:bCs/>
    </w:rPr>
  </w:style>
  <w:style w:type="paragraph" w:customStyle="1" w:styleId="2f9">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a">
    <w:name w:val="נספח כותרת 2"/>
    <w:basedOn w:val="1f6"/>
    <w:rsid w:val="001015D6"/>
    <w:pPr>
      <w:tabs>
        <w:tab w:val="clear" w:pos="206"/>
        <w:tab w:val="clear" w:pos="360"/>
        <w:tab w:val="right" w:pos="625"/>
      </w:tabs>
      <w:ind w:left="625" w:hanging="599"/>
    </w:pPr>
  </w:style>
  <w:style w:type="paragraph" w:customStyle="1" w:styleId="3fc">
    <w:name w:val="נספח כותרת 3"/>
    <w:basedOn w:val="2fa"/>
    <w:link w:val="3fd"/>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a"/>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7">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rsid w:val="00D90238"/>
    <w:pPr>
      <w:bidi/>
    </w:pPr>
  </w:style>
  <w:style w:type="paragraph" w:customStyle="1" w:styleId="2fb">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7">
    <w:name w:val="4 כניסות"/>
    <w:basedOn w:val="ad"/>
    <w:link w:val="4f8"/>
    <w:rsid w:val="00D90238"/>
    <w:pPr>
      <w:snapToGrid w:val="0"/>
      <w:spacing w:before="240" w:after="240" w:line="360" w:lineRule="auto"/>
      <w:ind w:left="1640" w:hanging="448"/>
      <w:outlineLvl w:val="1"/>
    </w:pPr>
  </w:style>
  <w:style w:type="character" w:customStyle="1" w:styleId="4f8">
    <w:name w:val="4 כניסות תו"/>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6">
    <w:name w:val="6 כניסות"/>
    <w:basedOn w:val="5f"/>
    <w:rsid w:val="00D90238"/>
    <w:pPr>
      <w:tabs>
        <w:tab w:val="clear" w:pos="3600"/>
        <w:tab w:val="num" w:pos="4320"/>
      </w:tabs>
      <w:ind w:left="2468" w:hanging="1134"/>
    </w:pPr>
  </w:style>
  <w:style w:type="character" w:customStyle="1" w:styleId="5f0">
    <w:name w:val="5 כניסות תו"/>
    <w:link w:val="5f"/>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3"/>
      </w:numPr>
      <w:spacing w:before="120" w:after="120" w:line="360" w:lineRule="auto"/>
      <w:jc w:val="both"/>
    </w:p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8">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c"/>
    <w:rsid w:val="00EF0417"/>
    <w:pPr>
      <w:numPr>
        <w:ilvl w:val="1"/>
        <w:numId w:val="59"/>
      </w:numPr>
      <w:spacing w:line="360" w:lineRule="auto"/>
    </w:pPr>
    <w:rPr>
      <w:rFonts w:eastAsia="Times New Roman"/>
      <w:b/>
      <w:kern w:val="28"/>
    </w:rPr>
  </w:style>
  <w:style w:type="character" w:customStyle="1" w:styleId="2fc">
    <w:name w:val="מספור רמה 2 נקי תו"/>
    <w:link w:val="20"/>
    <w:rsid w:val="00EF0417"/>
    <w:rPr>
      <w:rFonts w:eastAsia="Times New Roman"/>
      <w:b/>
      <w:kern w:val="28"/>
    </w:rPr>
  </w:style>
  <w:style w:type="table" w:customStyle="1" w:styleId="1f9">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a">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d"/>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1"/>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e">
    <w:name w:val="ללא רשימה2"/>
    <w:next w:val="af0"/>
    <w:uiPriority w:val="99"/>
    <w:semiHidden/>
    <w:unhideWhenUsed/>
    <w:rsid w:val="00DC2963"/>
  </w:style>
  <w:style w:type="table" w:customStyle="1" w:styleId="2ff">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val="0"/>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7">
    <w:name w:val="פסקה 6"/>
    <w:basedOn w:val="ad"/>
    <w:rsid w:val="00DC2963"/>
    <w:pPr>
      <w:ind w:left="3175"/>
      <w:jc w:val="both"/>
    </w:pPr>
    <w:rPr>
      <w:lang w:eastAsia="he-IL"/>
    </w:rPr>
  </w:style>
  <w:style w:type="character" w:customStyle="1" w:styleId="2ff0">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val="0"/>
      <w:spacing w:val="15"/>
      <w:sz w:val="32"/>
      <w:szCs w:val="32"/>
    </w:rPr>
  </w:style>
  <w:style w:type="character" w:customStyle="1" w:styleId="afffffff0">
    <w:name w:val="ב תו"/>
    <w:link w:val="afffffff"/>
    <w:rsid w:val="00DC2963"/>
    <w:rPr>
      <w:rFonts w:ascii="David" w:eastAsia="Times New Roman" w:hAnsi="David" w:cs="David"/>
      <w:b/>
      <w:bCs/>
      <w:caps w:val="0"/>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9">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c">
    <w:name w:val="רגיל 1 תו"/>
    <w:link w:val="1fb"/>
    <w:rsid w:val="00ED1416"/>
    <w:rPr>
      <w:rFonts w:ascii="David" w:eastAsia="Times New Roman" w:hAnsi="David" w:cs="David"/>
      <w:b/>
      <w:kern w:val="28"/>
      <w:sz w:val="24"/>
      <w:szCs w:val="24"/>
    </w:rPr>
  </w:style>
  <w:style w:type="paragraph" w:customStyle="1" w:styleId="1fd">
    <w:name w:val="1. כותרת"/>
    <w:basedOn w:val="1-0"/>
    <w:link w:val="1fe"/>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e">
    <w:name w:val="1. כותרת תו"/>
    <w:link w:val="1fd"/>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8">
    <w:name w:val="כותרת2 תו"/>
    <w:link w:val="27"/>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
    <w:name w:val="1. כותרת חוזה"/>
    <w:basedOn w:val="1-0"/>
    <w:link w:val="1ff0"/>
    <w:rsid w:val="004765F5"/>
  </w:style>
  <w:style w:type="character" w:customStyle="1" w:styleId="afffffffd">
    <w:name w:val="נספח תו"/>
    <w:link w:val="afffffffc"/>
    <w:rsid w:val="00602672"/>
    <w:rPr>
      <w:rFonts w:ascii="Times New Roman" w:hAnsi="Times New Roman" w:cs="David"/>
      <w:bCs/>
      <w:caps w:val="0"/>
      <w:spacing w:val="15"/>
      <w:kern w:val="28"/>
      <w:sz w:val="28"/>
      <w:szCs w:val="28"/>
    </w:rPr>
  </w:style>
  <w:style w:type="character" w:customStyle="1" w:styleId="1ff0">
    <w:name w:val="1. כותרת חוזה תו"/>
    <w:link w:val="1ff"/>
    <w:rsid w:val="004765F5"/>
    <w:rPr>
      <w:b/>
      <w:bCs/>
      <w:caps w:val="0"/>
      <w:spacing w:val="15"/>
      <w:sz w:val="40"/>
      <w:szCs w:val="40"/>
    </w:rPr>
  </w:style>
  <w:style w:type="character" w:customStyle="1" w:styleId="2fd">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e">
    <w:name w:val="Strong"/>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3"/>
    <w:qFormat/>
    <w:rsid w:val="007F1AA7"/>
    <w:pPr>
      <w:numPr>
        <w:numId w:val="66"/>
      </w:numPr>
      <w:tabs>
        <w:tab w:val="right" w:pos="3600"/>
      </w:tabs>
      <w:ind w:left="3510" w:hanging="630"/>
    </w:pPr>
  </w:style>
  <w:style w:type="character" w:customStyle="1" w:styleId="5f3">
    <w:name w:val="סגנון בולט 5 תו"/>
    <w:link w:val="53"/>
    <w:rsid w:val="007F1AA7"/>
  </w:style>
  <w:style w:type="paragraph" w:customStyle="1" w:styleId="42">
    <w:name w:val="סגנון 4 בולט"/>
    <w:basedOn w:val="5-"/>
    <w:link w:val="4fa"/>
    <w:qFormat/>
    <w:rsid w:val="00D07A9F"/>
    <w:pPr>
      <w:numPr>
        <w:numId w:val="67"/>
      </w:numPr>
      <w:tabs>
        <w:tab w:val="right" w:pos="2160"/>
        <w:tab w:val="right" w:pos="3060"/>
      </w:tabs>
    </w:pPr>
  </w:style>
  <w:style w:type="character" w:customStyle="1" w:styleId="4fa">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8">
    <w:name w:val="סגנון בולט 6"/>
    <w:basedOn w:val="53"/>
    <w:link w:val="6Char0"/>
    <w:qFormat/>
    <w:rsid w:val="007B5800"/>
    <w:pPr>
      <w:ind w:left="4230"/>
    </w:pPr>
  </w:style>
  <w:style w:type="character" w:customStyle="1" w:styleId="6Char0">
    <w:name w:val="סגנון בולט 6 Char"/>
    <w:link w:val="68"/>
    <w:rsid w:val="007B5800"/>
  </w:style>
  <w:style w:type="paragraph" w:customStyle="1" w:styleId="2ff1">
    <w:name w:val="סגנון בולט 2"/>
    <w:basedOn w:val="30"/>
    <w:link w:val="2Char"/>
    <w:qFormat/>
    <w:rsid w:val="000E0DA8"/>
    <w:pPr>
      <w:ind w:left="1170"/>
    </w:pPr>
    <w:rPr>
      <w:kern w:val="28"/>
    </w:rPr>
  </w:style>
  <w:style w:type="character" w:customStyle="1" w:styleId="2Char">
    <w:name w:val="סגנון בולט 2 Char"/>
    <w:link w:val="2ff1"/>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4">
    <w:name w:val="אזכור לא מזוהה5"/>
    <w:uiPriority w:val="99"/>
    <w:semiHidden/>
    <w:unhideWhenUsed/>
    <w:rsid w:val="00FE0150"/>
    <w:rPr>
      <w:color w:val="605E5C"/>
      <w:shd w:val="clear" w:color="auto" w:fill="E1DFDD"/>
    </w:rPr>
  </w:style>
  <w:style w:type="character" w:customStyle="1" w:styleId="69">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2ff2">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2"/>
    <w:rsid w:val="00600466"/>
    <w:rPr>
      <w:rFonts w:ascii="David" w:eastAsia="Times New Roman" w:hAnsi="David" w:cs="David"/>
      <w:b w:val="0"/>
      <w:bCs w:val="0"/>
      <w:caps w:val="0"/>
      <w:spacing w:val="15"/>
      <w:sz w:val="28"/>
      <w:szCs w:val="28"/>
    </w:rPr>
  </w:style>
  <w:style w:type="character" w:customStyle="1" w:styleId="74">
    <w:name w:val="אזכור לא מזוהה7"/>
    <w:basedOn w:val="ae"/>
    <w:uiPriority w:val="99"/>
    <w:semiHidden/>
    <w:unhideWhenUsed/>
    <w:rsid w:val="00B83C89"/>
    <w:rPr>
      <w:color w:val="605E5C"/>
      <w:shd w:val="clear" w:color="auto" w:fill="E1DFDD"/>
    </w:rPr>
  </w:style>
  <w:style w:type="character" w:customStyle="1" w:styleId="restricted-editing-exception">
    <w:name w:val="restricted-editing-exception"/>
    <w:basedOn w:val="ae"/>
  </w:style>
  <w:style w:type="character" w:customStyle="1" w:styleId="not-editable">
    <w:name w:val="not-editable"/>
    <w:basedOn w:val="ae"/>
  </w:style>
  <w:style w:type="character" w:customStyle="1" w:styleId="check-box">
    <w:name w:val="check-box"/>
    <w:basedOn w:val="ae"/>
  </w:style>
  <w:style w:type="paragraph" w:customStyle="1" w:styleId="Base">
    <w:name w:val="Base"/>
    <w:semiHidden/>
    <w:rsid w:val="00370355"/>
    <w:pPr>
      <w:bidi/>
      <w:spacing w:before="120" w:line="320" w:lineRule="exact"/>
      <w:jc w:val="both"/>
    </w:pPr>
    <w:rPr>
      <w:rFonts w:ascii="Times New Roman" w:eastAsia="Times New Roman" w:hAnsi="Times New Roman"/>
      <w:caps w:val="0"/>
      <w:sz w:val="22"/>
      <w:lang w:eastAsia="he-IL"/>
    </w:rPr>
  </w:style>
  <w:style w:type="paragraph" w:customStyle="1" w:styleId="DocTitle">
    <w:name w:val="Doc Title"/>
    <w:basedOn w:val="Base"/>
    <w:next w:val="ad"/>
    <w:rsid w:val="00370355"/>
    <w:pPr>
      <w:spacing w:before="360" w:after="480" w:line="480" w:lineRule="exact"/>
      <w:jc w:val="center"/>
    </w:pPr>
    <w:rPr>
      <w:b/>
      <w:bCs/>
      <w:caps/>
      <w:spacing w:val="40"/>
      <w:kern w:val="48"/>
      <w:sz w:val="48"/>
      <w:szCs w:val="52"/>
    </w:rPr>
  </w:style>
  <w:style w:type="paragraph" w:customStyle="1" w:styleId="Para20">
    <w:name w:val="Para2"/>
    <w:basedOn w:val="Base"/>
    <w:qFormat/>
    <w:rsid w:val="00370355"/>
    <w:pPr>
      <w:ind w:left="720"/>
    </w:pPr>
  </w:style>
  <w:style w:type="paragraph" w:customStyle="1" w:styleId="Heading10">
    <w:name w:val="Heading 1_0"/>
    <w:basedOn w:val="Base"/>
    <w:next w:val="Para20"/>
    <w:link w:val="1ff1"/>
    <w:qFormat/>
    <w:rsid w:val="00370355"/>
    <w:pPr>
      <w:keepNext/>
      <w:numPr>
        <w:numId w:val="77"/>
      </w:numPr>
      <w:spacing w:before="240"/>
      <w:outlineLvl w:val="0"/>
    </w:pPr>
    <w:rPr>
      <w:b/>
      <w:bCs/>
      <w:smallCaps/>
      <w:sz w:val="28"/>
      <w:szCs w:val="32"/>
    </w:rPr>
  </w:style>
  <w:style w:type="character" w:customStyle="1" w:styleId="1ff1">
    <w:name w:val="כותרת 1 תו"/>
    <w:basedOn w:val="ae"/>
    <w:link w:val="Heading10"/>
    <w:rsid w:val="00370355"/>
    <w:rPr>
      <w:rFonts w:ascii="Times New Roman" w:eastAsia="Times New Roman" w:hAnsi="Times New Roman"/>
      <w:b/>
      <w:bCs/>
      <w:caps w:val="0"/>
      <w:smallCaps/>
      <w:sz w:val="28"/>
      <w:szCs w:val="32"/>
      <w:lang w:eastAsia="he-IL"/>
    </w:rPr>
  </w:style>
  <w:style w:type="paragraph" w:customStyle="1" w:styleId="Heading20">
    <w:name w:val="Heading 2_0"/>
    <w:basedOn w:val="Base"/>
    <w:next w:val="Para20"/>
    <w:link w:val="2ff3"/>
    <w:qFormat/>
    <w:rsid w:val="00370355"/>
    <w:pPr>
      <w:keepNext/>
      <w:numPr>
        <w:ilvl w:val="1"/>
        <w:numId w:val="77"/>
      </w:numPr>
      <w:spacing w:before="240"/>
      <w:outlineLvl w:val="1"/>
    </w:pPr>
    <w:rPr>
      <w:b/>
      <w:bCs/>
      <w:sz w:val="28"/>
      <w:szCs w:val="28"/>
    </w:rPr>
  </w:style>
  <w:style w:type="character" w:customStyle="1" w:styleId="2ff3">
    <w:name w:val="כותרת 2 תו"/>
    <w:basedOn w:val="ae"/>
    <w:link w:val="Heading20"/>
    <w:rsid w:val="00370355"/>
    <w:rPr>
      <w:rFonts w:ascii="Times New Roman" w:eastAsia="Times New Roman" w:hAnsi="Times New Roman"/>
      <w:b/>
      <w:bCs/>
      <w:caps w:val="0"/>
      <w:sz w:val="28"/>
      <w:szCs w:val="28"/>
      <w:lang w:eastAsia="he-IL"/>
    </w:rPr>
  </w:style>
  <w:style w:type="paragraph" w:customStyle="1" w:styleId="Heading30">
    <w:name w:val="Heading 3_0"/>
    <w:basedOn w:val="Base"/>
    <w:next w:val="Para20"/>
    <w:link w:val="3ff5"/>
    <w:qFormat/>
    <w:rsid w:val="00370355"/>
    <w:pPr>
      <w:keepNext/>
      <w:numPr>
        <w:ilvl w:val="2"/>
        <w:numId w:val="77"/>
      </w:numPr>
      <w:spacing w:before="240"/>
      <w:outlineLvl w:val="2"/>
    </w:pPr>
    <w:rPr>
      <w:b/>
      <w:bCs/>
    </w:rPr>
  </w:style>
  <w:style w:type="character" w:customStyle="1" w:styleId="3ff5">
    <w:name w:val="כותרת 3 תו"/>
    <w:basedOn w:val="ae"/>
    <w:link w:val="Heading30"/>
    <w:rsid w:val="00370355"/>
    <w:rPr>
      <w:rFonts w:ascii="Times New Roman" w:eastAsia="Times New Roman" w:hAnsi="Times New Roman"/>
      <w:b/>
      <w:bCs/>
      <w:caps w:val="0"/>
      <w:sz w:val="22"/>
      <w:lang w:eastAsia="he-IL"/>
    </w:rPr>
  </w:style>
  <w:style w:type="paragraph" w:customStyle="1" w:styleId="Heading40">
    <w:name w:val="Heading 4_0"/>
    <w:basedOn w:val="Base"/>
    <w:next w:val="Para20"/>
    <w:link w:val="4fb"/>
    <w:qFormat/>
    <w:rsid w:val="00370355"/>
    <w:pPr>
      <w:keepNext/>
      <w:numPr>
        <w:ilvl w:val="3"/>
        <w:numId w:val="77"/>
      </w:numPr>
      <w:spacing w:before="240"/>
      <w:outlineLvl w:val="3"/>
    </w:pPr>
    <w:rPr>
      <w:b/>
      <w:bCs/>
    </w:rPr>
  </w:style>
  <w:style w:type="character" w:customStyle="1" w:styleId="4fb">
    <w:name w:val="כותרת 4 תו"/>
    <w:basedOn w:val="ae"/>
    <w:link w:val="Heading40"/>
    <w:rsid w:val="00370355"/>
    <w:rPr>
      <w:rFonts w:ascii="Times New Roman" w:eastAsia="Times New Roman" w:hAnsi="Times New Roman"/>
      <w:b/>
      <w:bCs/>
      <w:caps w:val="0"/>
      <w:sz w:val="22"/>
      <w:lang w:eastAsia="he-IL"/>
    </w:rPr>
  </w:style>
  <w:style w:type="paragraph" w:customStyle="1" w:styleId="Heading50">
    <w:name w:val="Heading 5_0"/>
    <w:basedOn w:val="Base"/>
    <w:next w:val="Para20"/>
    <w:link w:val="5f5"/>
    <w:qFormat/>
    <w:rsid w:val="00370355"/>
    <w:pPr>
      <w:keepNext/>
      <w:numPr>
        <w:ilvl w:val="4"/>
        <w:numId w:val="77"/>
      </w:numPr>
      <w:spacing w:before="240"/>
      <w:outlineLvl w:val="4"/>
    </w:pPr>
    <w:rPr>
      <w:b/>
      <w:bCs/>
    </w:rPr>
  </w:style>
  <w:style w:type="character" w:customStyle="1" w:styleId="5f5">
    <w:name w:val="כותרת 5 תו"/>
    <w:basedOn w:val="ae"/>
    <w:link w:val="Heading50"/>
    <w:rsid w:val="00370355"/>
    <w:rPr>
      <w:rFonts w:ascii="Times New Roman" w:eastAsia="Times New Roman" w:hAnsi="Times New Roman"/>
      <w:b/>
      <w:bCs/>
      <w:caps w:val="0"/>
      <w:sz w:val="22"/>
      <w:lang w:eastAsia="he-IL"/>
    </w:rPr>
  </w:style>
  <w:style w:type="paragraph" w:customStyle="1" w:styleId="Heading60">
    <w:name w:val="Heading 6_0"/>
    <w:basedOn w:val="Base"/>
    <w:next w:val="Para20"/>
    <w:link w:val="6a"/>
    <w:qFormat/>
    <w:rsid w:val="00370355"/>
    <w:pPr>
      <w:keepNext/>
      <w:numPr>
        <w:ilvl w:val="5"/>
        <w:numId w:val="77"/>
      </w:numPr>
      <w:spacing w:before="240"/>
      <w:outlineLvl w:val="5"/>
    </w:pPr>
    <w:rPr>
      <w:b/>
      <w:bCs/>
    </w:rPr>
  </w:style>
  <w:style w:type="character" w:customStyle="1" w:styleId="6a">
    <w:name w:val="כותרת 6 תו"/>
    <w:basedOn w:val="ae"/>
    <w:link w:val="Heading60"/>
    <w:rsid w:val="00370355"/>
    <w:rPr>
      <w:rFonts w:ascii="Times New Roman" w:eastAsia="Times New Roman" w:hAnsi="Times New Roman"/>
      <w:b/>
      <w:bCs/>
      <w:caps w:val="0"/>
      <w:sz w:val="22"/>
      <w:lang w:eastAsia="he-IL"/>
    </w:rPr>
  </w:style>
  <w:style w:type="paragraph" w:customStyle="1" w:styleId="Remark2">
    <w:name w:val="Remark2"/>
    <w:basedOn w:val="Base"/>
    <w:rsid w:val="00370355"/>
    <w:rPr>
      <w:i/>
      <w:iCs/>
    </w:rPr>
  </w:style>
  <w:style w:type="table" w:customStyle="1" w:styleId="TableGrid0">
    <w:name w:val="Table Grid_0"/>
    <w:basedOn w:val="af"/>
    <w:uiPriority w:val="59"/>
    <w:rsid w:val="00370355"/>
    <w:rPr>
      <w:rFonts w:ascii="Times New Roman"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f"/>
    <w:uiPriority w:val="59"/>
    <w:rsid w:val="00370355"/>
    <w:rPr>
      <w:rFonts w:ascii="Times New Roman"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f"/>
    <w:uiPriority w:val="59"/>
    <w:rsid w:val="00370355"/>
    <w:rPr>
      <w:rFonts w:ascii="Times New Roman"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f"/>
    <w:uiPriority w:val="59"/>
    <w:rsid w:val="00370355"/>
    <w:rPr>
      <w:rFonts w:ascii="Times New Roman"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
    <w:name w:val="Intense Quote"/>
    <w:basedOn w:val="ad"/>
    <w:next w:val="ad"/>
    <w:link w:val="affffffff0"/>
    <w:uiPriority w:val="30"/>
    <w:qFormat/>
    <w:rsid w:val="00F36912"/>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aps w:val="0"/>
      <w:color w:val="4472C4" w:themeColor="accent1"/>
    </w:rPr>
  </w:style>
  <w:style w:type="character" w:customStyle="1" w:styleId="affffffff0">
    <w:name w:val="ציטוט חזק תו"/>
    <w:basedOn w:val="ae"/>
    <w:link w:val="affffffff"/>
    <w:uiPriority w:val="30"/>
    <w:rsid w:val="00F36912"/>
    <w:rPr>
      <w:rFonts w:ascii="Times New Roman" w:eastAsia="Times New Roman" w:hAnsi="Times New Roman"/>
      <w:i/>
      <w:iCs/>
      <w:caps w:val="0"/>
      <w:color w:val="4472C4" w:themeColor="accent1"/>
    </w:rPr>
  </w:style>
  <w:style w:type="paragraph" w:customStyle="1" w:styleId="Para2Title">
    <w:name w:val="Para2 Title"/>
    <w:basedOn w:val="Base"/>
    <w:next w:val="Para20"/>
    <w:rsid w:val="004F5EC6"/>
    <w:pPr>
      <w:spacing w:before="240"/>
      <w:ind w:left="720"/>
    </w:pPr>
    <w:rPr>
      <w:rFonts w:ascii="David" w:hAnsi="David"/>
      <w:b/>
      <w:bCs/>
      <w:sz w:val="24"/>
    </w:rPr>
  </w:style>
  <w:style w:type="paragraph" w:customStyle="1" w:styleId="NumberList3">
    <w:name w:val="Number List 3"/>
    <w:basedOn w:val="Base"/>
    <w:rsid w:val="00146043"/>
    <w:pPr>
      <w:numPr>
        <w:numId w:val="79"/>
      </w:numPr>
    </w:pPr>
    <w:rPr>
      <w:rFonts w:ascii="David" w:hAnsi="David"/>
      <w:sz w:val="24"/>
    </w:rPr>
  </w:style>
  <w:style w:type="paragraph" w:customStyle="1" w:styleId="BulletList0">
    <w:name w:val="Bullet List 0"/>
    <w:basedOn w:val="Base"/>
    <w:rsid w:val="001C14A9"/>
    <w:pPr>
      <w:numPr>
        <w:numId w:val="80"/>
      </w:numPr>
    </w:pPr>
    <w:rPr>
      <w:rFonts w:ascii="David" w:hAnsi="David"/>
      <w:sz w:val="24"/>
    </w:rPr>
  </w:style>
  <w:style w:type="paragraph" w:customStyle="1" w:styleId="NumberList4">
    <w:name w:val="Number List 4"/>
    <w:basedOn w:val="Base"/>
    <w:rsid w:val="001C14A9"/>
    <w:pPr>
      <w:numPr>
        <w:numId w:val="81"/>
      </w:numPr>
    </w:pPr>
    <w:rPr>
      <w:rFonts w:ascii="David" w:hAnsi="David"/>
      <w:sz w:val="24"/>
    </w:rPr>
  </w:style>
  <w:style w:type="paragraph" w:customStyle="1" w:styleId="Para0">
    <w:name w:val="Para0"/>
    <w:basedOn w:val="Base"/>
    <w:rsid w:val="001C14A9"/>
    <w:rPr>
      <w:rFonts w:ascii="David" w:hAnsi="David"/>
      <w:sz w:val="24"/>
    </w:rPr>
  </w:style>
  <w:style w:type="paragraph" w:customStyle="1" w:styleId="Para10">
    <w:name w:val="Para1"/>
    <w:basedOn w:val="Base"/>
    <w:rsid w:val="001C14A9"/>
    <w:pPr>
      <w:ind w:left="357"/>
    </w:pPr>
    <w:rPr>
      <w:rFonts w:ascii="David" w:hAnsi="David"/>
      <w:sz w:val="24"/>
    </w:rPr>
  </w:style>
  <w:style w:type="paragraph" w:customStyle="1" w:styleId="TableBullet">
    <w:name w:val="TableBullet"/>
    <w:basedOn w:val="Base"/>
    <w:qFormat/>
    <w:rsid w:val="001C14A9"/>
    <w:pPr>
      <w:numPr>
        <w:numId w:val="82"/>
      </w:numPr>
      <w:spacing w:before="60" w:line="240" w:lineRule="exact"/>
      <w:ind w:left="357" w:hanging="357"/>
      <w:jc w:val="left"/>
    </w:pPr>
    <w:rPr>
      <w:rFonts w:ascii="David" w:hAnsi="David"/>
      <w:sz w:val="24"/>
    </w:rPr>
  </w:style>
  <w:style w:type="character" w:customStyle="1" w:styleId="TableTextChar">
    <w:name w:val="TableText Char"/>
    <w:link w:val="TableText"/>
    <w:locked/>
    <w:rsid w:val="001C14A9"/>
    <w:rPr>
      <w:sz w:val="22"/>
      <w:lang w:eastAsia="he-IL"/>
    </w:rPr>
  </w:style>
  <w:style w:type="numbering" w:customStyle="1" w:styleId="a0">
    <w:name w:val="פסקאות ממוספרות"/>
    <w:rsid w:val="001C14A9"/>
    <w:pPr>
      <w:numPr>
        <w:numId w:val="84"/>
      </w:numPr>
    </w:pPr>
  </w:style>
  <w:style w:type="paragraph" w:customStyle="1" w:styleId="Para3Title">
    <w:name w:val="Para3 Title"/>
    <w:basedOn w:val="Base"/>
    <w:next w:val="ad"/>
    <w:rsid w:val="00597CDB"/>
    <w:pPr>
      <w:spacing w:before="240"/>
      <w:ind w:left="1083"/>
    </w:pPr>
    <w:rPr>
      <w:rFonts w:ascii="David" w:hAnsi="David"/>
      <w:b/>
      <w:bCs/>
      <w:sz w:val="24"/>
    </w:rPr>
  </w:style>
  <w:style w:type="character" w:customStyle="1" w:styleId="AlphaList1Char">
    <w:name w:val="Alpha List 1 Char"/>
    <w:link w:val="AlphaList1"/>
    <w:locked/>
    <w:rsid w:val="00D209AE"/>
    <w:rPr>
      <w:sz w:val="22"/>
      <w:lang w:eastAsia="he-IL"/>
    </w:rPr>
  </w:style>
  <w:style w:type="table" w:customStyle="1" w:styleId="TableGrid4">
    <w:name w:val="Table Grid_4"/>
    <w:basedOn w:val="af"/>
    <w:uiPriority w:val="59"/>
    <w:rsid w:val="003411D0"/>
    <w:rPr>
      <w:rFonts w:ascii="Times New Roman" w:eastAsiaTheme="minorHAnsi"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3">
    <w:name w:val="Bullet List 3"/>
    <w:basedOn w:val="Base"/>
    <w:link w:val="BulletList30"/>
    <w:rsid w:val="00473818"/>
    <w:pPr>
      <w:numPr>
        <w:numId w:val="95"/>
      </w:numPr>
    </w:pPr>
    <w:rPr>
      <w:rFonts w:ascii="David" w:hAnsi="David"/>
      <w:sz w:val="24"/>
    </w:rPr>
  </w:style>
  <w:style w:type="character" w:customStyle="1" w:styleId="BulletList30">
    <w:name w:val="Bullet List 3 תו"/>
    <w:link w:val="BulletList3"/>
    <w:locked/>
    <w:rsid w:val="00473818"/>
    <w:rPr>
      <w:rFonts w:eastAsia="Times New Roman"/>
      <w:caps w:val="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4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takam.mof.gov.il/document/H.7.5.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www.mr.gov.il/OfficesTenders/Pages/SearchOfficeTenders.aspx"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grc.cyber.gov.il/scripts/manage/login.aspx" TargetMode="External"/><Relationship Id="rId30" Type="http://schemas.openxmlformats.org/officeDocument/2006/relationships/hyperlink" Target="https://foi.gov.i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607AE9-8BF1-4255-9384-4F4ED78BD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14954</Words>
  <Characters>74771</Characters>
  <Application>Microsoft Office Word</Application>
  <DocSecurity>0</DocSecurity>
  <Lines>623</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89546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David Leshem</cp:lastModifiedBy>
  <cp:revision>6</cp:revision>
  <dcterms:created xsi:type="dcterms:W3CDTF">2026-06-25T07:24:00Z</dcterms:created>
  <dcterms:modified xsi:type="dcterms:W3CDTF">2026-06-25T07:36:00Z</dcterms:modified>
</cp:coreProperties>
</file>